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91082" w14:textId="77777777" w:rsidR="000301BA" w:rsidRDefault="000301BA"/>
    <w:p w14:paraId="38FB1BA0" w14:textId="77777777" w:rsidR="000301BA" w:rsidRDefault="000301BA"/>
    <w:p w14:paraId="145F9F25" w14:textId="77777777" w:rsidR="000301BA" w:rsidRDefault="000301BA"/>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p>
    <w:p w14:paraId="56E29251" w14:textId="09A8CFAA" w:rsidR="00EC5C69" w:rsidRPr="00EC5C69"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w:t>
      </w:r>
      <w:r w:rsidR="00D15448">
        <w:rPr>
          <w:rFonts w:ascii="Times New Roman" w:hAnsi="Times New Roman"/>
          <w:sz w:val="24"/>
          <w:szCs w:val="24"/>
        </w:rPr>
        <w:t xml:space="preserve"> </w:t>
      </w:r>
      <w:r w:rsidRPr="00EC5C69">
        <w:rPr>
          <w:rFonts w:ascii="Times New Roman" w:hAnsi="Times New Roman"/>
          <w:sz w:val="24"/>
          <w:szCs w:val="24"/>
        </w:rPr>
        <w:t xml:space="preserve"> </w:t>
      </w:r>
      <w:r w:rsidR="00B57F86">
        <w:rPr>
          <w:rFonts w:ascii="Times New Roman" w:hAnsi="Times New Roman"/>
          <w:sz w:val="24"/>
          <w:szCs w:val="24"/>
        </w:rPr>
        <w:t xml:space="preserve">  </w:t>
      </w:r>
      <w:r w:rsidR="00D15448">
        <w:rPr>
          <w:rFonts w:ascii="Times New Roman" w:hAnsi="Times New Roman"/>
          <w:sz w:val="24"/>
          <w:szCs w:val="24"/>
        </w:rPr>
        <w:t>Г</w:t>
      </w:r>
      <w:r w:rsidRPr="00EC5C69">
        <w:rPr>
          <w:rFonts w:ascii="Times New Roman" w:hAnsi="Times New Roman"/>
          <w:sz w:val="24"/>
          <w:szCs w:val="24"/>
        </w:rPr>
        <w:t>енеральн</w:t>
      </w:r>
      <w:r w:rsidR="00D15448">
        <w:rPr>
          <w:rFonts w:ascii="Times New Roman" w:hAnsi="Times New Roman"/>
          <w:sz w:val="24"/>
          <w:szCs w:val="24"/>
        </w:rPr>
        <w:t>ый</w:t>
      </w:r>
      <w:r w:rsidRPr="00EC5C69">
        <w:rPr>
          <w:rFonts w:ascii="Times New Roman" w:hAnsi="Times New Roman"/>
          <w:sz w:val="24"/>
          <w:szCs w:val="24"/>
        </w:rPr>
        <w:t xml:space="preserve">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«Выборгтеплоэнерго»</w:t>
      </w:r>
    </w:p>
    <w:p w14:paraId="153F23AE" w14:textId="2E531E87" w:rsidR="00EC5C69" w:rsidRPr="00EC5C69" w:rsidRDefault="00EC5C69" w:rsidP="00D4740A">
      <w:pPr>
        <w:spacing w:after="0"/>
        <w:rPr>
          <w:rFonts w:ascii="Times New Roman" w:hAnsi="Times New Roman"/>
          <w:sz w:val="24"/>
          <w:szCs w:val="24"/>
        </w:rPr>
      </w:pPr>
      <w:r>
        <w:rPr>
          <w:rFonts w:ascii="Times New Roman" w:hAnsi="Times New Roman"/>
          <w:sz w:val="24"/>
          <w:szCs w:val="24"/>
        </w:rPr>
        <w:t xml:space="preserve">                                                                                     </w:t>
      </w:r>
      <w:r w:rsidR="00D15448">
        <w:rPr>
          <w:rFonts w:ascii="Times New Roman" w:hAnsi="Times New Roman"/>
          <w:sz w:val="24"/>
          <w:szCs w:val="24"/>
        </w:rPr>
        <w:t>А</w:t>
      </w:r>
      <w:r w:rsidRPr="00EC5C69">
        <w:rPr>
          <w:rFonts w:ascii="Times New Roman" w:hAnsi="Times New Roman"/>
          <w:sz w:val="24"/>
          <w:szCs w:val="24"/>
        </w:rPr>
        <w:t>.</w:t>
      </w:r>
      <w:r w:rsidR="008E082E">
        <w:rPr>
          <w:rFonts w:ascii="Times New Roman" w:hAnsi="Times New Roman"/>
          <w:sz w:val="24"/>
          <w:szCs w:val="24"/>
        </w:rPr>
        <w:t>В</w:t>
      </w:r>
      <w:r w:rsidR="00D15448">
        <w:rPr>
          <w:rFonts w:ascii="Times New Roman" w:hAnsi="Times New Roman"/>
          <w:sz w:val="24"/>
          <w:szCs w:val="24"/>
        </w:rPr>
        <w:t>. Кривонос</w:t>
      </w:r>
      <w:r w:rsidRPr="00EC5C69">
        <w:rPr>
          <w:rFonts w:ascii="Times New Roman" w:hAnsi="Times New Roman"/>
          <w:sz w:val="24"/>
          <w:szCs w:val="24"/>
        </w:rPr>
        <w:t>/___________/</w:t>
      </w:r>
    </w:p>
    <w:p w14:paraId="32487B11" w14:textId="7BAD9E45" w:rsidR="00EC5C69" w:rsidRPr="00EC5C69" w:rsidRDefault="00EC5C69" w:rsidP="00D4740A">
      <w:pPr>
        <w:spacing w:after="0"/>
        <w:jc w:val="center"/>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0070713F">
        <w:rPr>
          <w:rFonts w:ascii="Times New Roman" w:hAnsi="Times New Roman"/>
          <w:sz w:val="24"/>
          <w:szCs w:val="24"/>
        </w:rPr>
        <w:t xml:space="preserve"> </w:t>
      </w:r>
      <w:r w:rsidRPr="00EC5C69">
        <w:rPr>
          <w:rFonts w:ascii="Times New Roman" w:hAnsi="Times New Roman"/>
          <w:sz w:val="24"/>
          <w:szCs w:val="24"/>
        </w:rPr>
        <w:t>от «</w:t>
      </w:r>
      <w:r w:rsidR="00D15448">
        <w:rPr>
          <w:rFonts w:ascii="Times New Roman" w:hAnsi="Times New Roman"/>
          <w:sz w:val="24"/>
          <w:szCs w:val="24"/>
        </w:rPr>
        <w:t>30</w:t>
      </w:r>
      <w:r w:rsidRPr="00EC5C69">
        <w:rPr>
          <w:rFonts w:ascii="Times New Roman" w:hAnsi="Times New Roman"/>
          <w:sz w:val="24"/>
          <w:szCs w:val="24"/>
        </w:rPr>
        <w:t xml:space="preserve">» </w:t>
      </w:r>
      <w:r w:rsidR="00D15448">
        <w:rPr>
          <w:rFonts w:ascii="Times New Roman" w:hAnsi="Times New Roman"/>
          <w:sz w:val="24"/>
          <w:szCs w:val="24"/>
        </w:rPr>
        <w:t>сентября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8"/>
        <w:jc w:val="center"/>
        <w:rPr>
          <w:rStyle w:val="afffffc"/>
          <w:sz w:val="28"/>
        </w:rPr>
      </w:pPr>
    </w:p>
    <w:p w14:paraId="4E1A3592" w14:textId="77777777" w:rsidR="003F185D" w:rsidRDefault="003F185D" w:rsidP="003F185D">
      <w:pPr>
        <w:pStyle w:val="afffff8"/>
        <w:jc w:val="center"/>
        <w:rPr>
          <w:rStyle w:val="afffffc"/>
          <w:sz w:val="28"/>
        </w:rPr>
      </w:pPr>
    </w:p>
    <w:p w14:paraId="682B14AF" w14:textId="73AE583F"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70713F">
        <w:rPr>
          <w:rFonts w:ascii="Times New Roman" w:hAnsi="Times New Roman"/>
          <w:b/>
          <w:bCs/>
        </w:rPr>
        <w:t>23</w:t>
      </w:r>
    </w:p>
    <w:p w14:paraId="3C7E8082" w14:textId="22C362CA" w:rsidR="00650177" w:rsidRPr="00650177" w:rsidRDefault="004E4C76" w:rsidP="00A82B6C">
      <w:pPr>
        <w:spacing w:after="0" w:line="240" w:lineRule="auto"/>
        <w:ind w:left="360"/>
        <w:rPr>
          <w:rFonts w:ascii="Times New Roman" w:hAnsi="Times New Roman"/>
          <w:sz w:val="20"/>
          <w:szCs w:val="20"/>
          <w:lang w:eastAsia="ru-RU"/>
        </w:rPr>
      </w:pPr>
      <w:bookmarkStart w:id="0" w:name="_Hlk195544377"/>
      <w:r w:rsidRPr="00650177">
        <w:rPr>
          <w:rFonts w:ascii="Times New Roman" w:hAnsi="Times New Roman"/>
          <w:sz w:val="20"/>
          <w:szCs w:val="20"/>
        </w:rPr>
        <w:t>Выполнение</w:t>
      </w:r>
      <w:r w:rsidRPr="00650177">
        <w:rPr>
          <w:rFonts w:ascii="Times New Roman" w:hAnsi="Times New Roman"/>
          <w:b/>
          <w:sz w:val="20"/>
          <w:szCs w:val="20"/>
        </w:rPr>
        <w:t xml:space="preserve"> </w:t>
      </w:r>
      <w:bookmarkEnd w:id="0"/>
      <w:r w:rsidR="00650177" w:rsidRPr="00650177">
        <w:rPr>
          <w:rFonts w:ascii="Times New Roman" w:hAnsi="Times New Roman"/>
          <w:sz w:val="20"/>
          <w:szCs w:val="20"/>
        </w:rPr>
        <w:t>работ по устройству периметрального ограждения из стоек стальных профильных с полимерным покрытием длиной 3 м/п. сечением не менее 60х60х2 мм. и сетки «Гиттер» с полимерным покрытием территории дизельной блок- модульной котельной с монтажом в верхней части ограждения барьера безопасности из колючей проволоки типа «Егоза» диаметром 500мм.; устройством распашных 2-х створчатых ворот шириной 5000мм. и калитки шириной 1000мм. с поворотной ручкой и замком по адресу: гп. Лесогорский, Светогорского городского поселения, Выборгского муниципального  района, Ленинградской области</w:t>
      </w:r>
    </w:p>
    <w:p w14:paraId="550C25FC" w14:textId="63152021" w:rsidR="0001401D" w:rsidRPr="0001401D" w:rsidRDefault="0001401D" w:rsidP="00650177">
      <w:pPr>
        <w:tabs>
          <w:tab w:val="left" w:pos="9781"/>
          <w:tab w:val="left" w:pos="11340"/>
        </w:tabs>
        <w:ind w:left="-720" w:right="119" w:firstLine="540"/>
        <w:jc w:val="center"/>
        <w:rPr>
          <w:rFonts w:ascii="Times New Roman" w:hAnsi="Times New Roman"/>
          <w:bCs/>
          <w:sz w:val="24"/>
          <w:szCs w:val="24"/>
        </w:rPr>
      </w:pPr>
    </w:p>
    <w:p w14:paraId="3EF4FF04" w14:textId="6BCC6DAB" w:rsidR="00EC5C69" w:rsidRPr="00EC5C69" w:rsidRDefault="00EC5C69" w:rsidP="0003325B">
      <w:pPr>
        <w:autoSpaceDE w:val="0"/>
        <w:autoSpaceDN w:val="0"/>
        <w:adjustRightInd w:val="0"/>
        <w:jc w:val="both"/>
        <w:rPr>
          <w:rFonts w:ascii="Times New Roman" w:hAnsi="Times New Roman"/>
          <w:sz w:val="24"/>
          <w:szCs w:val="24"/>
        </w:rPr>
      </w:pP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1" w:name="_Ref413862243"/>
      <w:bookmarkStart w:id="2" w:name="_Toc415874653"/>
      <w:bookmarkStart w:id="3" w:name="_Toc534641096"/>
      <w:bookmarkStart w:id="4" w:name="_Ref314254823"/>
      <w:bookmarkStart w:id="5" w:name="_Toc415874643"/>
      <w:bookmarkStart w:id="6" w:name="_Toc309773176"/>
      <w:r>
        <w:lastRenderedPageBreak/>
        <w:t>С</w:t>
      </w:r>
      <w:r w:rsidR="008B754D" w:rsidRPr="008B4692">
        <w:t>ОКРАЩЕНИЯ</w:t>
      </w:r>
      <w:bookmarkEnd w:id="1"/>
      <w:bookmarkEnd w:id="2"/>
      <w:bookmarkEnd w:id="3"/>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r w:rsidRPr="006E77C1">
              <w:rPr>
                <w:b/>
              </w:rPr>
              <w:t>НМЦед</w:t>
            </w:r>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«Выборгтеплоэнерго»</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Сумма НМЦед</w:t>
            </w:r>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7" w:name="_Ref314254573"/>
      <w:bookmarkStart w:id="8" w:name="_Ref314254831"/>
      <w:bookmarkStart w:id="9" w:name="_Ref413862184"/>
      <w:bookmarkStart w:id="10" w:name="_Toc415874654"/>
      <w:bookmarkStart w:id="11" w:name="_Toc534641097"/>
      <w:r w:rsidRPr="006E7AE0">
        <w:lastRenderedPageBreak/>
        <w:t>ТЕРМИНЫ И ОПРЕДЕЛЕНИЯ</w:t>
      </w:r>
      <w:bookmarkEnd w:id="7"/>
      <w:bookmarkEnd w:id="8"/>
      <w:bookmarkEnd w:id="9"/>
      <w:bookmarkEnd w:id="10"/>
      <w:bookmarkEnd w:id="11"/>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lastRenderedPageBreak/>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2"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3488641E"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A82B6C">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2"/>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lastRenderedPageBreak/>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 xml:space="preserve">представляет собой процедуру упорядочения в определенной последовательности. Ранги присваиваются в прядке предпочтения на </w:t>
      </w:r>
      <w:r w:rsidRPr="006E7AE0">
        <w:rPr>
          <w:bCs/>
          <w:lang w:bidi="ru-RU"/>
        </w:rPr>
        <w:lastRenderedPageBreak/>
        <w:t>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lastRenderedPageBreak/>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3" w:name="_Ref419478675"/>
      <w:bookmarkStart w:id="14" w:name="_Toc534641098"/>
      <w:r w:rsidRPr="00E857D5">
        <w:lastRenderedPageBreak/>
        <w:t>ОБЩИЕ</w:t>
      </w:r>
      <w:r w:rsidRPr="006E7AE0">
        <w:t xml:space="preserve"> ПОЛОЖЕНИЯ</w:t>
      </w:r>
      <w:bookmarkEnd w:id="4"/>
      <w:bookmarkEnd w:id="5"/>
      <w:bookmarkEnd w:id="13"/>
      <w:bookmarkEnd w:id="14"/>
    </w:p>
    <w:p w14:paraId="79F53373" w14:textId="77777777" w:rsidR="003B42B9" w:rsidRPr="006E7AE0" w:rsidRDefault="003B42B9" w:rsidP="00A40FC0">
      <w:pPr>
        <w:pStyle w:val="a0"/>
      </w:pPr>
      <w:bookmarkStart w:id="15" w:name="_Toc415874644"/>
      <w:bookmarkStart w:id="16" w:name="_Toc534641099"/>
      <w:r w:rsidRPr="00E30AA6">
        <w:t>Общие</w:t>
      </w:r>
      <w:r w:rsidRPr="006E7AE0">
        <w:t xml:space="preserve"> сведения о процедуре </w:t>
      </w:r>
      <w:r w:rsidR="00E77835" w:rsidRPr="006E7AE0">
        <w:t>закупки</w:t>
      </w:r>
      <w:bookmarkEnd w:id="15"/>
      <w:bookmarkEnd w:id="16"/>
    </w:p>
    <w:p w14:paraId="4EC3C946" w14:textId="4C7F59E6"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A82B6C">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A82B6C">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7E20D58E"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A82B6C">
        <w:t>1</w:t>
      </w:r>
      <w:r w:rsidR="001F1A25" w:rsidRPr="006E7AE0">
        <w:fldChar w:fldCharType="end"/>
      </w:r>
      <w:r w:rsidRPr="006E7AE0">
        <w:t>.</w:t>
      </w:r>
    </w:p>
    <w:p w14:paraId="4C85DD6D" w14:textId="3F3967A6"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A82B6C">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6CE20C3E"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A82B6C">
        <w:t>4</w:t>
      </w:r>
      <w:r w:rsidR="001F1A25" w:rsidRPr="006E7AE0">
        <w:fldChar w:fldCharType="end"/>
      </w:r>
      <w:r w:rsidR="0096259A" w:rsidRPr="006E7AE0">
        <w:t>.</w:t>
      </w:r>
    </w:p>
    <w:p w14:paraId="159096E3" w14:textId="15AEDE15"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A82B6C">
        <w:t>5</w:t>
      </w:r>
      <w:r w:rsidR="001F1A25" w:rsidRPr="006E7AE0">
        <w:fldChar w:fldCharType="end"/>
      </w:r>
      <w:r w:rsidRPr="006E7AE0">
        <w:t>.</w:t>
      </w:r>
    </w:p>
    <w:p w14:paraId="66F952A3" w14:textId="0C5A9F10"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A82B6C">
        <w:t>6</w:t>
      </w:r>
      <w:r w:rsidR="001F1A25" w:rsidRPr="006E7AE0">
        <w:fldChar w:fldCharType="end"/>
      </w:r>
      <w:r w:rsidR="00AD34E7" w:rsidRPr="006E7AE0">
        <w:t>.</w:t>
      </w:r>
    </w:p>
    <w:p w14:paraId="05E41EB2" w14:textId="026A2041"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7" w:name="_Toc415874645"/>
      <w:bookmarkStart w:id="18" w:name="_Toc534641100"/>
      <w:r w:rsidRPr="006E7AE0">
        <w:lastRenderedPageBreak/>
        <w:t>Правовой статус процедур</w:t>
      </w:r>
      <w:r w:rsidR="008D340B" w:rsidRPr="006E7AE0">
        <w:t>ы</w:t>
      </w:r>
      <w:r w:rsidRPr="006E7AE0">
        <w:t xml:space="preserve"> и документов</w:t>
      </w:r>
      <w:bookmarkEnd w:id="17"/>
      <w:bookmarkEnd w:id="18"/>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9" w:name="_Ref407713749"/>
      <w:bookmarkStart w:id="20" w:name="_Ref313562581"/>
      <w:bookmarkStart w:id="21"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0020E304" w:rsidR="00DE0F4B" w:rsidRDefault="00DE0F4B" w:rsidP="00DE0F4B">
      <w:pPr>
        <w:pStyle w:val="a1"/>
        <w:ind w:left="1021" w:hanging="1021"/>
      </w:pPr>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A82B6C">
        <w:t>5</w:t>
      </w:r>
      <w:r w:rsidRPr="007E1056">
        <w:fldChar w:fldCharType="end"/>
      </w:r>
      <w:r w:rsidRPr="007E1056">
        <w:t xml:space="preserve"> информационной карты</w:t>
      </w:r>
      <w:r>
        <w:t>.</w:t>
      </w:r>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 (-ах),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 (-ах), включаемом (-ых) в заявку, </w:t>
      </w:r>
      <w:r w:rsidRPr="009F7C52">
        <w:lastRenderedPageBreak/>
        <w:t>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
    <w:p w14:paraId="6CF34281" w14:textId="77777777" w:rsidR="00DE0F4B" w:rsidRDefault="00DE0F4B" w:rsidP="00DE0F4B">
      <w:pPr>
        <w:pStyle w:val="a1"/>
        <w:ind w:left="1021" w:hanging="1021"/>
      </w:pPr>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
    <w:p w14:paraId="52FD9D73" w14:textId="77777777" w:rsidR="00B76BB9" w:rsidRPr="006E7AE0" w:rsidRDefault="00B76BB9" w:rsidP="00E72BB6">
      <w:pPr>
        <w:pStyle w:val="a"/>
      </w:pPr>
      <w:bookmarkStart w:id="22" w:name="_Ref55300680"/>
      <w:bookmarkStart w:id="23" w:name="_Toc55305378"/>
      <w:bookmarkStart w:id="24" w:name="_Toc57314640"/>
      <w:bookmarkStart w:id="25" w:name="_Toc69728963"/>
      <w:bookmarkStart w:id="26" w:name="_Toc98253982"/>
      <w:bookmarkStart w:id="27" w:name="_Ref314161335"/>
      <w:bookmarkStart w:id="28" w:name="_Toc415874655"/>
      <w:bookmarkStart w:id="29" w:name="_Ref440552819"/>
      <w:bookmarkStart w:id="30" w:name="_Toc534641106"/>
      <w:bookmarkEnd w:id="6"/>
      <w:bookmarkEnd w:id="19"/>
      <w:bookmarkEnd w:id="20"/>
      <w:bookmarkEnd w:id="21"/>
      <w:r w:rsidRPr="00E72BB6">
        <w:lastRenderedPageBreak/>
        <w:t>ПОРЯДОК</w:t>
      </w:r>
      <w:r w:rsidRPr="006E7AE0">
        <w:t xml:space="preserve"> ПРОВЕДЕНИЯ </w:t>
      </w:r>
      <w:r w:rsidR="00BE5EBD" w:rsidRPr="006E7AE0">
        <w:t>ЗАКУПКИ</w:t>
      </w:r>
      <w:bookmarkEnd w:id="22"/>
      <w:bookmarkEnd w:id="23"/>
      <w:bookmarkEnd w:id="24"/>
      <w:bookmarkEnd w:id="25"/>
      <w:bookmarkEnd w:id="26"/>
      <w:bookmarkEnd w:id="27"/>
      <w:bookmarkEnd w:id="28"/>
      <w:bookmarkEnd w:id="29"/>
      <w:bookmarkEnd w:id="30"/>
    </w:p>
    <w:p w14:paraId="668E1B2B" w14:textId="77777777" w:rsidR="00200770" w:rsidRPr="006E7AE0" w:rsidRDefault="00200770" w:rsidP="00A40FC0">
      <w:pPr>
        <w:pStyle w:val="a0"/>
      </w:pPr>
      <w:bookmarkStart w:id="31" w:name="_Ref440305687"/>
      <w:bookmarkStart w:id="32" w:name="_Toc518119235"/>
      <w:bookmarkStart w:id="33" w:name="_Toc55193148"/>
      <w:bookmarkStart w:id="34" w:name="_Toc55285342"/>
      <w:bookmarkStart w:id="35" w:name="_Toc55305379"/>
      <w:bookmarkStart w:id="36" w:name="_Toc57314641"/>
      <w:bookmarkStart w:id="37" w:name="_Toc69728964"/>
      <w:bookmarkStart w:id="38" w:name="_Toc311803555"/>
      <w:bookmarkStart w:id="39" w:name="_Toc415874656"/>
      <w:bookmarkStart w:id="40" w:name="_Toc534641107"/>
      <w:bookmarkStart w:id="41" w:name="_Ref312891719"/>
      <w:r w:rsidRPr="00A40FC0">
        <w:t>Общий</w:t>
      </w:r>
      <w:r w:rsidRPr="006E7AE0">
        <w:t xml:space="preserve"> порядок проведения </w:t>
      </w:r>
      <w:bookmarkEnd w:id="31"/>
      <w:bookmarkEnd w:id="32"/>
      <w:bookmarkEnd w:id="33"/>
      <w:bookmarkEnd w:id="34"/>
      <w:bookmarkEnd w:id="35"/>
      <w:bookmarkEnd w:id="36"/>
      <w:bookmarkEnd w:id="37"/>
      <w:bookmarkEnd w:id="38"/>
      <w:r w:rsidR="00BE5EBD" w:rsidRPr="006E7AE0">
        <w:t>закупки</w:t>
      </w:r>
      <w:bookmarkEnd w:id="39"/>
      <w:bookmarkEnd w:id="40"/>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055E78EE"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A82B6C">
        <w:t>4.2</w:t>
      </w:r>
      <w:r w:rsidR="001F1A25" w:rsidRPr="006E7AE0">
        <w:fldChar w:fldCharType="end"/>
      </w:r>
      <w:r w:rsidR="00200770" w:rsidRPr="006E7AE0">
        <w:t>);</w:t>
      </w:r>
    </w:p>
    <w:p w14:paraId="6B62DB6E" w14:textId="495CFD98"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A82B6C">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A82B6C">
        <w:t>4.4</w:t>
      </w:r>
      <w:r w:rsidR="001F1A25" w:rsidRPr="006E7AE0">
        <w:fldChar w:fldCharType="end"/>
      </w:r>
      <w:r w:rsidR="00200770" w:rsidRPr="006E7AE0">
        <w:t>);</w:t>
      </w:r>
    </w:p>
    <w:p w14:paraId="4A890C96" w14:textId="4240FF36"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A82B6C">
        <w:t>4.4.2</w:t>
      </w:r>
      <w:r w:rsidR="00FA4003">
        <w:fldChar w:fldCharType="end"/>
      </w:r>
      <w:r w:rsidRPr="006E7AE0">
        <w:t>);</w:t>
      </w:r>
    </w:p>
    <w:p w14:paraId="06B4B9A0" w14:textId="1143850F"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A82B6C">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A82B6C">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BAD1686" w:rsidR="00946913" w:rsidRPr="006E7AE0" w:rsidRDefault="00946913" w:rsidP="00CD1E88">
      <w:pPr>
        <w:pStyle w:val="a2"/>
      </w:pPr>
      <w:bookmarkStart w:id="42" w:name="_Toc409528489"/>
      <w:bookmarkStart w:id="43" w:name="_Toc409630192"/>
      <w:bookmarkStart w:id="44" w:name="_Toc409474780"/>
      <w:bookmarkStart w:id="45" w:name="_Ref409690716"/>
      <w:bookmarkStart w:id="46" w:name="_Toc409703638"/>
      <w:bookmarkStart w:id="47" w:name="_Toc409711802"/>
      <w:bookmarkStart w:id="48" w:name="_Toc409715522"/>
      <w:bookmarkStart w:id="49" w:name="_Toc409721539"/>
      <w:bookmarkStart w:id="50" w:name="_Toc409720670"/>
      <w:bookmarkStart w:id="51" w:name="_Toc409721757"/>
      <w:bookmarkStart w:id="52" w:name="_Toc409807475"/>
      <w:bookmarkStart w:id="53" w:name="_Toc409812194"/>
      <w:bookmarkStart w:id="54" w:name="_Toc283764423"/>
      <w:bookmarkStart w:id="55" w:name="_Toc409908757"/>
      <w:bookmarkStart w:id="56" w:name="_Toc410902929"/>
      <w:bookmarkStart w:id="57" w:name="_Toc410907940"/>
      <w:bookmarkStart w:id="58" w:name="_Toc410908129"/>
      <w:bookmarkStart w:id="59" w:name="_Toc410910922"/>
      <w:bookmarkStart w:id="60" w:name="_Toc410911195"/>
      <w:bookmarkStart w:id="61" w:name="_Toc410920293"/>
      <w:bookmarkStart w:id="62" w:name="_Toc411279933"/>
      <w:bookmarkStart w:id="63" w:name="_Toc411626659"/>
      <w:bookmarkStart w:id="64" w:name="_Toc411632202"/>
      <w:bookmarkStart w:id="65" w:name="_Toc411882111"/>
      <w:bookmarkStart w:id="66" w:name="_Toc411941121"/>
      <w:bookmarkStart w:id="67" w:name="_Toc285801569"/>
      <w:bookmarkStart w:id="68" w:name="_Toc411949596"/>
      <w:bookmarkStart w:id="69" w:name="_Toc412111236"/>
      <w:bookmarkStart w:id="70" w:name="_Toc285977840"/>
      <w:bookmarkStart w:id="71" w:name="_Toc412128003"/>
      <w:bookmarkStart w:id="72" w:name="_Toc285999969"/>
      <w:bookmarkStart w:id="73" w:name="_Toc412218452"/>
      <w:bookmarkStart w:id="74" w:name="_Toc412543738"/>
      <w:bookmarkStart w:id="75" w:name="_Toc412551483"/>
      <w:bookmarkStart w:id="76" w:name="_Toc412754899"/>
      <w:r w:rsidRPr="006E7AE0">
        <w:t>Рассмотрение заявок</w:t>
      </w:r>
      <w:r w:rsidR="001427C5">
        <w:t xml:space="preserve"> (этап закупки). </w:t>
      </w:r>
      <w:r w:rsidRPr="006E7AE0">
        <w:t>Допуск к участию в закупке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A82B6C">
        <w:t>4.8.5</w:t>
      </w:r>
      <w:r w:rsidR="001F1A25" w:rsidRPr="006E7AE0">
        <w:fldChar w:fldCharType="end"/>
      </w:r>
      <w:r w:rsidRPr="006E7AE0">
        <w:t>);</w:t>
      </w:r>
    </w:p>
    <w:p w14:paraId="2FD2C8D9" w14:textId="7A809A1A" w:rsidR="00946913" w:rsidRPr="006E7AE0" w:rsidRDefault="00946913" w:rsidP="00CD1E88">
      <w:pPr>
        <w:pStyle w:val="a2"/>
      </w:pPr>
      <w:bookmarkStart w:id="77" w:name="_Toc409474782"/>
      <w:bookmarkStart w:id="78" w:name="_Toc409528491"/>
      <w:bookmarkStart w:id="79" w:name="_Toc409630194"/>
      <w:bookmarkStart w:id="80" w:name="_Toc409703639"/>
      <w:bookmarkStart w:id="81" w:name="_Toc409711803"/>
      <w:bookmarkStart w:id="82" w:name="_Toc409715523"/>
      <w:bookmarkStart w:id="83" w:name="_Toc409721540"/>
      <w:bookmarkStart w:id="84" w:name="_Toc409720671"/>
      <w:bookmarkStart w:id="85" w:name="_Toc409721758"/>
      <w:bookmarkStart w:id="86" w:name="_Toc409807476"/>
      <w:bookmarkStart w:id="87" w:name="_Toc409812195"/>
      <w:bookmarkStart w:id="88" w:name="_Toc283764424"/>
      <w:bookmarkStart w:id="89" w:name="_Toc409908758"/>
      <w:bookmarkStart w:id="90" w:name="_Ref410843009"/>
      <w:bookmarkStart w:id="91" w:name="_Toc410902930"/>
      <w:bookmarkStart w:id="92" w:name="_Toc410907941"/>
      <w:bookmarkStart w:id="93" w:name="_Toc410908130"/>
      <w:bookmarkStart w:id="94" w:name="_Toc410910923"/>
      <w:bookmarkStart w:id="95" w:name="_Toc410911196"/>
      <w:bookmarkStart w:id="96" w:name="_Toc410920294"/>
      <w:bookmarkStart w:id="97" w:name="_Toc411279934"/>
      <w:bookmarkStart w:id="98" w:name="_Toc411626660"/>
      <w:bookmarkStart w:id="99" w:name="_Toc411632203"/>
      <w:bookmarkStart w:id="100" w:name="_Toc411882112"/>
      <w:bookmarkStart w:id="101" w:name="_Toc411941122"/>
      <w:bookmarkStart w:id="102" w:name="_Toc285801570"/>
      <w:bookmarkStart w:id="103" w:name="_Toc411949597"/>
      <w:bookmarkStart w:id="104" w:name="_Toc412111237"/>
      <w:bookmarkStart w:id="105" w:name="_Toc285977841"/>
      <w:bookmarkStart w:id="106" w:name="_Toc412128004"/>
      <w:bookmarkStart w:id="107" w:name="_Toc285999970"/>
      <w:bookmarkStart w:id="108" w:name="_Toc412218453"/>
      <w:bookmarkStart w:id="109" w:name="_Toc412543739"/>
      <w:bookmarkStart w:id="110" w:name="_Toc412551484"/>
      <w:bookmarkStart w:id="111" w:name="_Toc412754900"/>
      <w:r w:rsidRPr="006E7AE0">
        <w:t xml:space="preserve">Оценка и сопоставление заявок </w:t>
      </w:r>
      <w:r w:rsidR="001427C5">
        <w:t>(этап закупки</w:t>
      </w:r>
      <w:r w:rsidRPr="006E7AE0">
        <w:t>). Выбор победителя</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A82B6C">
        <w:t>4.10</w:t>
      </w:r>
      <w:r w:rsidR="001F1A25" w:rsidRPr="006E7AE0">
        <w:fldChar w:fldCharType="end"/>
      </w:r>
      <w:r w:rsidRPr="006E7AE0">
        <w:t>);</w:t>
      </w:r>
    </w:p>
    <w:p w14:paraId="44700818" w14:textId="780BD765"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A82B6C">
        <w:t>4.11</w:t>
      </w:r>
      <w:r w:rsidR="008C2B44">
        <w:fldChar w:fldCharType="end"/>
      </w:r>
      <w:r w:rsidRPr="006E7AE0">
        <w:t>)</w:t>
      </w:r>
    </w:p>
    <w:p w14:paraId="0001B0D1" w14:textId="4A652431"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A82B6C">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A82B6C">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2" w:name="_Ref312927577"/>
      <w:bookmarkStart w:id="113" w:name="_Ref415753081"/>
      <w:bookmarkStart w:id="114" w:name="_Toc415874657"/>
      <w:bookmarkStart w:id="115" w:name="_Toc534641108"/>
      <w:r w:rsidRPr="00A40FC0">
        <w:t>Официальное</w:t>
      </w:r>
      <w:r w:rsidRPr="006E7AE0">
        <w:t xml:space="preserve"> размещение извещения и </w:t>
      </w:r>
      <w:r w:rsidR="009061AF" w:rsidRPr="006E7AE0">
        <w:t xml:space="preserve">документации </w:t>
      </w:r>
      <w:bookmarkEnd w:id="41"/>
      <w:bookmarkEnd w:id="112"/>
      <w:r w:rsidR="00946913" w:rsidRPr="006E7AE0">
        <w:t>о закупке</w:t>
      </w:r>
      <w:bookmarkEnd w:id="113"/>
      <w:bookmarkEnd w:id="114"/>
      <w:bookmarkEnd w:id="115"/>
    </w:p>
    <w:p w14:paraId="12776977" w14:textId="7300587C" w:rsidR="00200770" w:rsidRPr="006E7AE0" w:rsidRDefault="00A675C6" w:rsidP="00DB5300">
      <w:pPr>
        <w:pStyle w:val="a1"/>
      </w:pPr>
      <w:bookmarkStart w:id="116" w:name="_Ref413755480"/>
      <w:bookmarkStart w:id="117"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6"/>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A82B6C">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r w:rsidR="005C70CA" w:rsidRPr="006E7AE0">
        <w:t>,</w:t>
      </w:r>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8" w:name="_Toc409528485"/>
      <w:bookmarkStart w:id="119" w:name="_Toc409630188"/>
      <w:bookmarkStart w:id="120" w:name="_Toc409474776"/>
      <w:bookmarkStart w:id="121" w:name="_Toc409703634"/>
      <w:bookmarkStart w:id="122" w:name="_Toc409711798"/>
      <w:bookmarkStart w:id="123" w:name="_Toc409715518"/>
      <w:bookmarkStart w:id="124" w:name="_Toc409721535"/>
      <w:bookmarkStart w:id="125" w:name="_Toc409720666"/>
      <w:bookmarkStart w:id="126" w:name="_Toc409721753"/>
      <w:bookmarkStart w:id="127" w:name="_Toc409807471"/>
      <w:bookmarkStart w:id="128" w:name="_Toc409812190"/>
      <w:bookmarkStart w:id="129" w:name="_Toc283764419"/>
      <w:bookmarkStart w:id="130" w:name="_Toc409908753"/>
      <w:bookmarkStart w:id="131" w:name="_Toc410902925"/>
      <w:bookmarkStart w:id="132" w:name="_Toc410907936"/>
      <w:bookmarkStart w:id="133" w:name="_Toc410908125"/>
      <w:bookmarkStart w:id="134" w:name="_Toc410910918"/>
      <w:bookmarkStart w:id="135" w:name="_Toc410911191"/>
      <w:bookmarkStart w:id="136" w:name="_Toc410920289"/>
      <w:bookmarkStart w:id="137" w:name="_Toc411279929"/>
      <w:bookmarkStart w:id="138" w:name="_Toc411626655"/>
      <w:bookmarkStart w:id="139" w:name="_Toc411632198"/>
      <w:bookmarkStart w:id="140" w:name="_Toc411882107"/>
      <w:bookmarkStart w:id="141" w:name="_Toc411941117"/>
      <w:bookmarkStart w:id="142" w:name="_Toc285801565"/>
      <w:bookmarkStart w:id="143" w:name="_Toc411949592"/>
      <w:bookmarkStart w:id="144" w:name="_Toc412111232"/>
      <w:bookmarkStart w:id="145" w:name="_Toc285977836"/>
      <w:bookmarkStart w:id="146" w:name="_Toc412127999"/>
      <w:bookmarkStart w:id="147" w:name="_Toc285999965"/>
      <w:bookmarkStart w:id="148" w:name="_Toc412218448"/>
      <w:bookmarkStart w:id="149" w:name="_Toc412543734"/>
      <w:bookmarkStart w:id="150" w:name="_Toc412551479"/>
      <w:bookmarkStart w:id="151" w:name="_Toc412754895"/>
      <w:bookmarkStart w:id="152" w:name="_Ref414292258"/>
      <w:bookmarkStart w:id="153" w:name="_Ref415073891"/>
      <w:bookmarkStart w:id="154" w:name="_Toc415874658"/>
      <w:bookmarkStart w:id="155" w:name="_Toc534641109"/>
      <w:r w:rsidRPr="006E7AE0">
        <w:lastRenderedPageBreak/>
        <w:t>Разъяснение документации о закупке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44CA62" w14:textId="78185BF5" w:rsidR="009C07C3" w:rsidRDefault="00905E1A" w:rsidP="00DB5300">
      <w:pPr>
        <w:pStyle w:val="a1"/>
      </w:pPr>
      <w:bookmarkStart w:id="156" w:name="_Ref455177037"/>
      <w:bookmarkStart w:id="157"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позднее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6"/>
      <w:r w:rsidR="009C07C3">
        <w:t>.</w:t>
      </w:r>
    </w:p>
    <w:p w14:paraId="5A0C61D1" w14:textId="77777777" w:rsidR="00781CB7" w:rsidRPr="00D569AD" w:rsidRDefault="00781CB7" w:rsidP="00781CB7">
      <w:pPr>
        <w:pStyle w:val="a1"/>
      </w:pPr>
      <w:bookmarkStart w:id="158" w:name="_Ref412115158"/>
      <w:bookmarkEnd w:id="157"/>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299CD2E5"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A82B6C">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с даты поступления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A82B6C">
        <w:t>4.3.1</w:t>
      </w:r>
      <w:r w:rsidR="001F1A25" w:rsidRPr="006E7AE0">
        <w:fldChar w:fldCharType="end"/>
      </w:r>
      <w:r w:rsidR="00277D88" w:rsidRPr="006E7AE0">
        <w:t>.</w:t>
      </w:r>
      <w:bookmarkEnd w:id="158"/>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выпустить и официально разместить разъяснения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9" w:name="_Toc409474777"/>
      <w:bookmarkStart w:id="160" w:name="_Toc409528486"/>
      <w:bookmarkStart w:id="161" w:name="_Toc409630189"/>
      <w:bookmarkStart w:id="162" w:name="_Toc409703635"/>
      <w:bookmarkStart w:id="163" w:name="_Toc409711799"/>
      <w:bookmarkStart w:id="164" w:name="_Toc409715519"/>
      <w:bookmarkStart w:id="165" w:name="_Toc409721536"/>
      <w:bookmarkStart w:id="166" w:name="_Toc409720667"/>
      <w:bookmarkStart w:id="167" w:name="_Toc409721754"/>
      <w:bookmarkStart w:id="168" w:name="_Toc409807472"/>
      <w:bookmarkStart w:id="169" w:name="_Toc409812191"/>
      <w:bookmarkStart w:id="170" w:name="_Toc283764420"/>
      <w:bookmarkStart w:id="171" w:name="_Toc409908754"/>
      <w:bookmarkStart w:id="172" w:name="_Toc410902926"/>
      <w:bookmarkStart w:id="173" w:name="_Toc410907937"/>
      <w:bookmarkStart w:id="174" w:name="_Toc410908126"/>
      <w:bookmarkStart w:id="175" w:name="_Toc410910919"/>
      <w:bookmarkStart w:id="176" w:name="_Toc410911192"/>
      <w:bookmarkStart w:id="177" w:name="_Toc410920290"/>
      <w:bookmarkStart w:id="178" w:name="_Toc411279930"/>
      <w:bookmarkStart w:id="179" w:name="_Toc411626656"/>
      <w:bookmarkStart w:id="180" w:name="_Toc411632199"/>
      <w:bookmarkStart w:id="181" w:name="_Toc411882108"/>
      <w:bookmarkStart w:id="182" w:name="_Toc411941118"/>
      <w:bookmarkStart w:id="183" w:name="_Toc285801566"/>
      <w:bookmarkStart w:id="184" w:name="_Toc411949593"/>
      <w:bookmarkStart w:id="185" w:name="_Toc412111233"/>
      <w:bookmarkStart w:id="186" w:name="_Toc285977837"/>
      <w:bookmarkStart w:id="187" w:name="_Toc412128000"/>
      <w:bookmarkStart w:id="188" w:name="_Toc285999966"/>
      <w:bookmarkStart w:id="189" w:name="_Toc412218449"/>
      <w:bookmarkStart w:id="190" w:name="_Toc412543735"/>
      <w:bookmarkStart w:id="191" w:name="_Toc412551480"/>
      <w:bookmarkStart w:id="192" w:name="_Toc412754896"/>
      <w:bookmarkStart w:id="193" w:name="_Ref414039231"/>
      <w:bookmarkStart w:id="194" w:name="_Toc415874659"/>
      <w:bookmarkStart w:id="195" w:name="_Toc534641110"/>
      <w:r w:rsidRPr="006E7AE0">
        <w:t>Внесение изменений в извещение</w:t>
      </w:r>
      <w:r w:rsidR="0077279F" w:rsidRPr="006E7AE0">
        <w:t>,</w:t>
      </w:r>
      <w:r w:rsidRPr="006E7AE0">
        <w:t xml:space="preserve"> документацию о закупке</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6A0052" w14:textId="5B2C1373" w:rsidR="00722376" w:rsidRPr="006E7AE0" w:rsidRDefault="00BD6F67" w:rsidP="00DB5300">
      <w:pPr>
        <w:pStyle w:val="a1"/>
      </w:pPr>
      <w:bookmarkStart w:id="196"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7" w:name="_Ref536009200"/>
      <w:r w:rsidRPr="006E7AE0">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w:t>
      </w:r>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6"/>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7"/>
    </w:p>
    <w:p w14:paraId="4907A942" w14:textId="77777777" w:rsidR="00200770" w:rsidRPr="006E7AE0" w:rsidRDefault="00D9022C" w:rsidP="00A40FC0">
      <w:pPr>
        <w:pStyle w:val="a0"/>
      </w:pPr>
      <w:bookmarkStart w:id="198" w:name="_Toc418282159"/>
      <w:bookmarkStart w:id="199" w:name="_Ref56229154"/>
      <w:bookmarkStart w:id="200" w:name="_Toc57314645"/>
      <w:bookmarkStart w:id="201" w:name="_Toc311975315"/>
      <w:bookmarkStart w:id="202" w:name="_Toc415874660"/>
      <w:bookmarkStart w:id="203" w:name="_Toc534641111"/>
      <w:bookmarkStart w:id="204" w:name="_Ref313172693"/>
      <w:bookmarkStart w:id="205" w:name="_Ref313227280"/>
      <w:bookmarkEnd w:id="117"/>
      <w:bookmarkEnd w:id="198"/>
      <w:r w:rsidRPr="006E7AE0">
        <w:lastRenderedPageBreak/>
        <w:t>Общие требования к заявке</w:t>
      </w:r>
      <w:bookmarkEnd w:id="199"/>
      <w:bookmarkEnd w:id="200"/>
      <w:bookmarkEnd w:id="201"/>
      <w:bookmarkEnd w:id="202"/>
      <w:bookmarkEnd w:id="203"/>
      <w:r w:rsidRPr="006E7AE0">
        <w:t xml:space="preserve"> </w:t>
      </w:r>
      <w:bookmarkEnd w:id="204"/>
      <w:bookmarkEnd w:id="205"/>
    </w:p>
    <w:p w14:paraId="45F5340D" w14:textId="1703BCB2" w:rsidR="00770FC9" w:rsidRPr="006E7AE0" w:rsidRDefault="00770FC9" w:rsidP="00DB5300">
      <w:pPr>
        <w:pStyle w:val="a1"/>
      </w:pPr>
      <w:bookmarkStart w:id="206"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A82B6C">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7"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6"/>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7"/>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r w:rsidR="00B64988" w:rsidRPr="006E7AE0">
        <w:t>Документы, предоставляемые участниками-нерезидентами РФ должны содержать апостиль или легализованы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8" w:name="_Ref415862122"/>
      <w:bookmarkStart w:id="209"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r w:rsidR="00446958" w:rsidRPr="00781CB7">
        <w:t>.</w:t>
      </w:r>
      <w:bookmarkEnd w:id="208"/>
    </w:p>
    <w:p w14:paraId="5C1332DD" w14:textId="458AF09A" w:rsidR="00D83819" w:rsidRDefault="00D83819" w:rsidP="00DB5300">
      <w:pPr>
        <w:pStyle w:val="a1"/>
      </w:pPr>
      <w:r w:rsidRPr="006E7AE0">
        <w:t xml:space="preserve">Все суммы денежных средств в заявке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10"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A82B6C">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10"/>
    </w:p>
    <w:p w14:paraId="67703F5C" w14:textId="77777777" w:rsidR="00781CB7" w:rsidRPr="005B4BF9" w:rsidRDefault="00781CB7" w:rsidP="00781CB7">
      <w:pPr>
        <w:pStyle w:val="a1"/>
      </w:pPr>
      <w:bookmarkStart w:id="211" w:name="_Ref29800370"/>
      <w:bookmarkEnd w:id="209"/>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1"/>
    </w:p>
    <w:p w14:paraId="583B9C5D" w14:textId="77777777" w:rsidR="00781CB7" w:rsidRPr="005B4BF9" w:rsidRDefault="00781CB7" w:rsidP="00781CB7">
      <w:pPr>
        <w:pStyle w:val="a1"/>
      </w:pPr>
      <w:bookmarkStart w:id="212" w:name="_Ref419303032"/>
      <w:r w:rsidRPr="005B4BF9">
        <w:t>Рекомендации по формированию заявки:</w:t>
      </w:r>
    </w:p>
    <w:p w14:paraId="01EA83DD" w14:textId="77777777" w:rsidR="00781CB7" w:rsidRPr="005B4BF9" w:rsidRDefault="00781CB7" w:rsidP="00781CB7">
      <w:pPr>
        <w:pStyle w:val="a2"/>
      </w:pPr>
      <w:r w:rsidRPr="005B4BF9">
        <w:t>предпочтительный формат электронных документов – Portable Document Format (расширение *.pdf)</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r w:rsidRPr="00622338">
        <w:rPr>
          <w:lang w:val="en-US"/>
        </w:rPr>
        <w:t>xls</w:t>
      </w:r>
      <w:r w:rsidRPr="00622338">
        <w:t xml:space="preserve"> (.</w:t>
      </w:r>
      <w:r w:rsidRPr="00622338">
        <w:rPr>
          <w:lang w:val="en-US"/>
        </w:rPr>
        <w:t>xlsx</w:t>
      </w:r>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lastRenderedPageBreak/>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2"/>
    <w:p w14:paraId="5EE2FEC9" w14:textId="0241B5A0" w:rsidR="00781CB7" w:rsidRPr="005B4BF9" w:rsidRDefault="00781CB7" w:rsidP="00781CB7">
      <w:pPr>
        <w:pStyle w:val="a1"/>
      </w:pPr>
      <w:r w:rsidRPr="005B4BF9">
        <w:t>Нарушение участником процедуры закупки требований к составу, содержанию заявки, установленных п</w:t>
      </w:r>
      <w:r>
        <w:t>п</w:t>
      </w:r>
      <w:r w:rsidRPr="005B4BF9">
        <w:t>. </w:t>
      </w:r>
      <w:r>
        <w:t xml:space="preserve"> 4.5.</w:t>
      </w:r>
      <w:r w:rsidR="00D35E52">
        <w:t>7</w:t>
      </w:r>
      <w:r w:rsidRPr="005B4BF9">
        <w:t>,</w:t>
      </w:r>
      <w:r>
        <w:t xml:space="preserve"> а также нарушение рекомендаций по формированию заявки пп.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 участию в закупке.</w:t>
      </w:r>
    </w:p>
    <w:p w14:paraId="1A42C46C" w14:textId="4AFAE94A" w:rsidR="00912FD0" w:rsidRPr="00E13BB8" w:rsidRDefault="00C96DCE" w:rsidP="00DB5300">
      <w:pPr>
        <w:pStyle w:val="a1"/>
      </w:pPr>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A82B6C">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
    <w:p w14:paraId="1E4E1CB1" w14:textId="77777777" w:rsidR="00C309BC" w:rsidRPr="006E7AE0" w:rsidRDefault="009971E2" w:rsidP="00A40FC0">
      <w:pPr>
        <w:pStyle w:val="a0"/>
      </w:pPr>
      <w:bookmarkStart w:id="213" w:name="_Toc415874661"/>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3"/>
      <w:bookmarkEnd w:id="214"/>
      <w:bookmarkEnd w:id="215"/>
      <w:bookmarkEnd w:id="216"/>
      <w:r w:rsidRPr="006E7AE0">
        <w:t>Сведения о начальной (максимальной) цене</w:t>
      </w:r>
      <w:bookmarkEnd w:id="217"/>
      <w:r w:rsidR="00C309BC" w:rsidRPr="006E7AE0">
        <w:t xml:space="preserve"> </w:t>
      </w:r>
      <w:bookmarkEnd w:id="218"/>
      <w:bookmarkEnd w:id="219"/>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7771C9FE" w:rsidR="00EA72EC" w:rsidRPr="006E7AE0" w:rsidRDefault="00EA72EC" w:rsidP="00DB5300">
      <w:pPr>
        <w:pStyle w:val="a1"/>
      </w:pPr>
      <w:bookmarkStart w:id="221"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A82B6C">
        <w:t>6</w:t>
      </w:r>
      <w:r w:rsidR="00B21C75" w:rsidRPr="006E7AE0">
        <w:fldChar w:fldCharType="end"/>
      </w:r>
      <w:r w:rsidRPr="006E7AE0">
        <w:t xml:space="preserve"> Информационной карты указываются одним из двух способов:</w:t>
      </w:r>
      <w:bookmarkEnd w:id="221"/>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r w:rsidRPr="006E7AE0">
        <w:t>НМЦед и</w:t>
      </w:r>
      <w:r w:rsidR="00834F41" w:rsidRPr="006E7AE0">
        <w:t>ли</w:t>
      </w:r>
      <w:r w:rsidR="00F31FC1" w:rsidRPr="006E7AE0">
        <w:t xml:space="preserve"> сумма НМЦ</w:t>
      </w:r>
      <w:r w:rsidR="00BA4CF8" w:rsidRPr="006E7AE0">
        <w:t>ед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2" w:name="_Toc534641116"/>
      <w:bookmarkStart w:id="223" w:name="_Ref488139072"/>
      <w:r w:rsidRPr="00A41B62">
        <w:lastRenderedPageBreak/>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НМЦед, является основанием для</w:t>
      </w:r>
      <w:r w:rsidR="00BA3A36" w:rsidRPr="00A41B62">
        <w:t xml:space="preserve"> отклонения такой заявки</w:t>
      </w:r>
      <w:bookmarkEnd w:id="222"/>
      <w:bookmarkEnd w:id="223"/>
      <w:r w:rsidR="009C07C3">
        <w:t>.</w:t>
      </w:r>
    </w:p>
    <w:p w14:paraId="22E1B9E0" w14:textId="39C69D9D" w:rsidR="009D17C7" w:rsidRPr="006E7AE0" w:rsidRDefault="009D17C7" w:rsidP="00A40FC0">
      <w:pPr>
        <w:pStyle w:val="a0"/>
      </w:pPr>
      <w:bookmarkStart w:id="224" w:name="_Toc415874669"/>
      <w:bookmarkStart w:id="225" w:name="_Ref416087512"/>
      <w:bookmarkStart w:id="226" w:name="_Ref419804915"/>
      <w:bookmarkStart w:id="227" w:name="_Toc534641117"/>
      <w:r w:rsidRPr="006E7AE0">
        <w:t>Обеспечение заявки</w:t>
      </w:r>
      <w:bookmarkEnd w:id="220"/>
      <w:bookmarkEnd w:id="224"/>
      <w:bookmarkEnd w:id="225"/>
      <w:bookmarkEnd w:id="226"/>
      <w:bookmarkEnd w:id="227"/>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8" w:name="_Ref412543568"/>
      <w:r w:rsidRPr="006E7AE0">
        <w:t>Требование об обеспечении заявки в равной мере распространяется на всех участников закупки</w:t>
      </w:r>
      <w:bookmarkEnd w:id="228"/>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средств в качестве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9" w:name="_Ref535112696"/>
      <w:r w:rsidRPr="006E7AE0">
        <w:t>Банковская гарантия должна отвечать следующим требованиям:</w:t>
      </w:r>
      <w:bookmarkEnd w:id="229"/>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 xml:space="preserve">в гарантии прямо должно быть предусмотрено безусловное право бенефициара на истребование суммы гарантии </w:t>
      </w:r>
      <w:r w:rsidRPr="0082049F">
        <w:lastRenderedPageBreak/>
        <w:t>полностью или частично в случае неисполнения принципалом своих обязательств в предусмотренные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незаключении договора (но не более 20 (двадцати) дней с даты подписания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lastRenderedPageBreak/>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6EE529E0" w:rsidR="009C07C3" w:rsidRDefault="00C925A6" w:rsidP="00CD1E88">
      <w:pPr>
        <w:pStyle w:val="a2"/>
      </w:pPr>
      <w:r w:rsidRPr="006E7AE0">
        <w:t>не</w:t>
      </w:r>
      <w:r w:rsidR="00A82B6C" w:rsidRPr="00A82B6C">
        <w:t xml:space="preserve"> </w:t>
      </w:r>
      <w:r w:rsidRPr="006E7AE0">
        <w:t xml:space="preserve">предоставление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30" w:name="_Ref414292319"/>
      <w:bookmarkStart w:id="231" w:name="_Toc415874670"/>
      <w:bookmarkStart w:id="232" w:name="_Toc534641118"/>
      <w:r>
        <w:t xml:space="preserve">4.7.9         Реквизиты для перечисления денежных средств в качестве обеспечения заявки: </w:t>
      </w:r>
      <w:r w:rsidRPr="00030666">
        <w:rPr>
          <w:rStyle w:val="23"/>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30"/>
      <w:bookmarkEnd w:id="231"/>
      <w:bookmarkEnd w:id="232"/>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начиная с даты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П, на которой проводится закупка</w:t>
      </w:r>
      <w:r w:rsidRPr="000D1E8E">
        <w:t>.</w:t>
      </w:r>
      <w:r w:rsidRPr="000D1E8E">
        <w:rPr>
          <w:rFonts w:eastAsiaTheme="minorHAnsi"/>
          <w:lang w:eastAsia="en-US"/>
        </w:rPr>
        <w:t xml:space="preserve"> </w:t>
      </w:r>
      <w:r w:rsidRPr="000D1E8E">
        <w:t xml:space="preserve">Ограничений в отношении количества попыток внесения изменений в </w:t>
      </w:r>
      <w:r w:rsidRPr="000D1E8E">
        <w:lastRenderedPageBreak/>
        <w:t>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40" w:name="_Ref409636113"/>
      <w:bookmarkStart w:id="241"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40"/>
    </w:p>
    <w:p w14:paraId="3FB067D8" w14:textId="3E6893F5" w:rsidR="00A55A9B" w:rsidRPr="00A55A9B" w:rsidRDefault="00A55A9B" w:rsidP="00CD1E88">
      <w:pPr>
        <w:pStyle w:val="a2"/>
      </w:pPr>
      <w:r w:rsidRPr="00A55A9B">
        <w:t>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lastRenderedPageBreak/>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E30FE5F"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кроме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Срок оценки заявок не может превышать 20 дней с даты рассмотрения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r w:rsidRPr="00D03D32">
        <w:t xml:space="preserve">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 xml:space="preserve">Переторжка является отдельным этапом закупки, который может быть проведен только после этапа оценки и сопоставления заявок (или, в случае </w:t>
      </w:r>
      <w:r w:rsidRPr="00D03D32">
        <w:lastRenderedPageBreak/>
        <w:t>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иные сведения о проведении переторжки, которые заказчик посчитает нужным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w:t>
      </w:r>
      <w:r w:rsidRPr="00D03D32">
        <w:lastRenderedPageBreak/>
        <w:t xml:space="preserve">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5A5BB7BA"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A82B6C">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A82B6C">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 xml:space="preserve">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в себя основание для принятия решения </w:t>
      </w:r>
      <w:r w:rsidR="00393511" w:rsidRPr="00F76DEA">
        <w:t xml:space="preserve">в соответствии с нормами </w:t>
      </w:r>
      <w:r w:rsidR="00641CB6" w:rsidRPr="00F76DEA">
        <w:t>Положения о закупке</w:t>
      </w:r>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lastRenderedPageBreak/>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49FDB602"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A82B6C">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 xml:space="preserve">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w:t>
      </w:r>
      <w:r w:rsidRPr="006E7AE0">
        <w:lastRenderedPageBreak/>
        <w:t>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01C6D568"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A82B6C">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A82B6C">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1CE88D01"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A82B6C">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A82B6C">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В течение 5 (пяти) рабочих дней с даты размещения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 xml:space="preserve">не подписывает такой проект договора и направляет заказчику протокол разногласий по проекту договора, в </w:t>
      </w:r>
      <w:r w:rsidRPr="007E4E41">
        <w:lastRenderedPageBreak/>
        <w:t>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0980C15B"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A82B6C">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3419882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A82B6C">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A82B6C">
        <w:t>4.14.6</w:t>
      </w:r>
      <w:r w:rsidR="008A758C">
        <w:fldChar w:fldCharType="end"/>
      </w:r>
      <w:r w:rsidRPr="007E4E41">
        <w:t>, подписывает подписанный участником закупки проект договора;</w:t>
      </w:r>
    </w:p>
    <w:p w14:paraId="52D23556" w14:textId="3906B7CD"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A82B6C">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A82B6C">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1D6DAF8C"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A82B6C">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A82B6C">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A82B6C">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60BD286D"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A82B6C">
        <w:t>4.14.5</w:t>
      </w:r>
      <w:r>
        <w:fldChar w:fldCharType="end"/>
      </w:r>
      <w:r>
        <w:t xml:space="preserve"> - </w:t>
      </w:r>
      <w:r>
        <w:fldChar w:fldCharType="begin"/>
      </w:r>
      <w:r>
        <w:instrText xml:space="preserve"> REF _Ref66348084 \r \h </w:instrText>
      </w:r>
      <w:r>
        <w:fldChar w:fldCharType="separate"/>
      </w:r>
      <w:r w:rsidR="00A82B6C">
        <w:t>4.14.8</w:t>
      </w:r>
      <w:r>
        <w:fldChar w:fldCharType="end"/>
      </w:r>
      <w:r w:rsidRPr="00D03D32">
        <w:t xml:space="preserve"> , с учетом следующих особенностей:</w:t>
      </w:r>
      <w:bookmarkEnd w:id="339"/>
    </w:p>
    <w:p w14:paraId="5D894286" w14:textId="0513B7FF"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A82B6C">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A82B6C">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A82B6C">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3662D92B"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A82B6C">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A82B6C">
        <w:t>4.14.8</w:t>
      </w:r>
      <w:r w:rsidR="00D64ACB">
        <w:fldChar w:fldCharType="end"/>
      </w:r>
      <w:r w:rsidRPr="00D03D32">
        <w:t xml:space="preserve">, осуществляются путем передачи соответствующих документов на бумажном носителе, при этом подписанный </w:t>
      </w:r>
      <w:r w:rsidRPr="00D03D32">
        <w:lastRenderedPageBreak/>
        <w:t>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616D938C" w:rsidR="007E4E41" w:rsidRPr="007E4E41" w:rsidRDefault="007E4E41" w:rsidP="00271767">
      <w:pPr>
        <w:pStyle w:val="a1"/>
      </w:pPr>
      <w:bookmarkStart w:id="341" w:name="_Ref66287033"/>
      <w:r w:rsidRPr="007E4E41">
        <w:t xml:space="preserve">В заключении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A82B6C">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11F4001A" w:rsidR="007E4E41" w:rsidRPr="007E4E41" w:rsidRDefault="007E4E41" w:rsidP="00271767">
      <w:pPr>
        <w:pStyle w:val="a1"/>
      </w:pPr>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A82B6C">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24163F01"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A82B6C">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1A10F564"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A82B6C">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lastRenderedPageBreak/>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5B39D468"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A82B6C">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неустановления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заключении договора;</w:t>
      </w:r>
    </w:p>
    <w:p w14:paraId="5C1938F4" w14:textId="71B8AE13" w:rsidR="0082049F" w:rsidRPr="0082049F" w:rsidRDefault="0082049F" w:rsidP="00CD1E88">
      <w:pPr>
        <w:pStyle w:val="a2"/>
      </w:pPr>
      <w:r w:rsidRPr="0082049F">
        <w:t xml:space="preserve">в случае надлежащего исполнения договора поставщиком (исполнителем, подрядчиком) – в течение 10 (десяти) </w:t>
      </w:r>
      <w:r w:rsidRPr="0082049F">
        <w:lastRenderedPageBreak/>
        <w:t>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в случае замены способа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lastRenderedPageBreak/>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w:t>
      </w:r>
      <w:r>
        <w:t>.</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lastRenderedPageBreak/>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r w:rsidR="00305FAF">
        <w:t>в</w:t>
      </w:r>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r w:rsidRPr="006E7AE0">
        <w:lastRenderedPageBreak/>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79E73F1F"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BAEAE15" w14:textId="414A6F68" w:rsidR="00224767" w:rsidRPr="006E7AE0" w:rsidRDefault="00224767" w:rsidP="00E30AA6">
      <w:pPr>
        <w:pStyle w:val="a1"/>
      </w:pPr>
      <w:bookmarkStart w:id="394" w:name="_Ref66349877"/>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w:t>
      </w:r>
      <w:r w:rsidRPr="006E7AE0">
        <w:lastRenderedPageBreak/>
        <w:t xml:space="preserve">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A82B6C">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A82B6C">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A82B6C">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w:t>
      </w:r>
      <w:r w:rsidRPr="00A2596F">
        <w:rPr>
          <w:bCs/>
        </w:rPr>
        <w:lastRenderedPageBreak/>
        <w:t xml:space="preserve">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327A206A"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A82B6C">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lastRenderedPageBreak/>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редмет договора, право на заключение которого является предметом закупки</w:t>
            </w:r>
          </w:p>
        </w:tc>
        <w:tc>
          <w:tcPr>
            <w:tcW w:w="5811" w:type="dxa"/>
          </w:tcPr>
          <w:p w14:paraId="01C38806" w14:textId="77777777" w:rsidR="008E082E" w:rsidRDefault="008E082E" w:rsidP="00650177">
            <w:pPr>
              <w:tabs>
                <w:tab w:val="left" w:pos="9781"/>
                <w:tab w:val="left" w:pos="11340"/>
              </w:tabs>
              <w:spacing w:after="0"/>
              <w:jc w:val="both"/>
              <w:rPr>
                <w:rFonts w:ascii="Times New Roman" w:hAnsi="Times New Roman"/>
                <w:sz w:val="20"/>
                <w:szCs w:val="20"/>
              </w:rPr>
            </w:pPr>
            <w:r>
              <w:rPr>
                <w:rFonts w:ascii="Times New Roman" w:hAnsi="Times New Roman"/>
                <w:sz w:val="20"/>
                <w:szCs w:val="20"/>
              </w:rPr>
              <w:t xml:space="preserve">       </w:t>
            </w:r>
            <w:r w:rsidR="00A43946" w:rsidRPr="00A43946">
              <w:rPr>
                <w:rFonts w:ascii="Times New Roman" w:hAnsi="Times New Roman"/>
                <w:sz w:val="20"/>
                <w:szCs w:val="20"/>
              </w:rPr>
              <w:t>Вид процедуры: запрос предложений (в электронном виде)</w:t>
            </w:r>
            <w:r>
              <w:rPr>
                <w:rFonts w:ascii="Times New Roman" w:hAnsi="Times New Roman"/>
                <w:sz w:val="20"/>
                <w:szCs w:val="20"/>
              </w:rPr>
              <w:t>.</w:t>
            </w:r>
          </w:p>
          <w:p w14:paraId="7ED1F6F0" w14:textId="77777777" w:rsidR="00650177" w:rsidRPr="00650177" w:rsidRDefault="00650177" w:rsidP="00650177">
            <w:pPr>
              <w:spacing w:after="0" w:line="240" w:lineRule="auto"/>
              <w:jc w:val="both"/>
              <w:rPr>
                <w:rFonts w:ascii="Times New Roman" w:hAnsi="Times New Roman"/>
                <w:sz w:val="20"/>
                <w:szCs w:val="20"/>
                <w:lang w:eastAsia="ru-RU"/>
              </w:rPr>
            </w:pPr>
            <w:r w:rsidRPr="00650177">
              <w:rPr>
                <w:rFonts w:ascii="Times New Roman" w:hAnsi="Times New Roman"/>
                <w:sz w:val="20"/>
                <w:szCs w:val="20"/>
              </w:rPr>
              <w:t>Выполнение</w:t>
            </w:r>
            <w:r w:rsidRPr="00650177">
              <w:rPr>
                <w:rFonts w:ascii="Times New Roman" w:hAnsi="Times New Roman"/>
                <w:b/>
                <w:sz w:val="20"/>
                <w:szCs w:val="20"/>
              </w:rPr>
              <w:t xml:space="preserve"> </w:t>
            </w:r>
            <w:r w:rsidRPr="00650177">
              <w:rPr>
                <w:rFonts w:ascii="Times New Roman" w:hAnsi="Times New Roman"/>
                <w:sz w:val="20"/>
                <w:szCs w:val="20"/>
              </w:rPr>
              <w:t>работ по устройству периметрального ограждения из стоек стальных профильных с полимерным покрытием длиной 3 м/п. сечением не менее 60х60х2 мм. и сетки «Гиттер» с полимерным покрытием территории дизельной блок- модульной котельной с монтажом в верхней части ограждения барьера безопасности из колючей проволоки типа «Егоза» диаметром 500мм.; устройством распашных 2-х створчатых ворот шириной 5000мм. и калитки шириной 1000мм. с поворотной ручкой и замком по адресу: гп. Лесогорский, Светогорского городского поселения, Выборгского муниципального  района, Ленинградской области</w:t>
            </w:r>
          </w:p>
          <w:p w14:paraId="57FB6187" w14:textId="77777777" w:rsidR="00650177" w:rsidRPr="0001401D" w:rsidRDefault="00650177" w:rsidP="00650177">
            <w:pPr>
              <w:tabs>
                <w:tab w:val="left" w:pos="9781"/>
                <w:tab w:val="left" w:pos="11340"/>
              </w:tabs>
              <w:spacing w:after="0"/>
              <w:jc w:val="both"/>
              <w:rPr>
                <w:rFonts w:ascii="Times New Roman" w:hAnsi="Times New Roman"/>
                <w:bCs/>
                <w:sz w:val="24"/>
                <w:szCs w:val="24"/>
              </w:rPr>
            </w:pPr>
          </w:p>
          <w:p w14:paraId="05C61318" w14:textId="569371A8" w:rsidR="0075298C" w:rsidRPr="0001401D" w:rsidRDefault="0075298C" w:rsidP="00A43946">
            <w:pPr>
              <w:pStyle w:val="affffff8"/>
              <w:spacing w:after="0" w:line="240" w:lineRule="auto"/>
              <w:jc w:val="both"/>
              <w:rPr>
                <w:rFonts w:ascii="Times New Roman" w:hAnsi="Times New Roman"/>
              </w:rPr>
            </w:pP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«Выборгтеплоэнерго»</w:t>
            </w:r>
          </w:p>
          <w:p w14:paraId="37AEEF95" w14:textId="7F4EA8FD"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
          <w:p w14:paraId="4D29FC3F" w14:textId="6B3C37B3"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9"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5E044F10"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8E082E">
              <w:rPr>
                <w:rFonts w:ascii="Times New Roman" w:hAnsi="Times New Roman"/>
                <w:sz w:val="22"/>
                <w:szCs w:val="22"/>
                <w:lang w:val="en-US"/>
              </w:rPr>
              <w:t>tcheb</w:t>
            </w:r>
            <w:r w:rsidR="008E082E" w:rsidRPr="008E082E">
              <w:rPr>
                <w:rFonts w:ascii="Times New Roman" w:hAnsi="Times New Roman"/>
                <w:sz w:val="22"/>
                <w:szCs w:val="22"/>
              </w:rPr>
              <w:t>@</w:t>
            </w:r>
            <w:r w:rsidR="008E082E">
              <w:rPr>
                <w:rFonts w:ascii="Times New Roman" w:hAnsi="Times New Roman"/>
                <w:sz w:val="22"/>
                <w:szCs w:val="22"/>
                <w:lang w:val="en-US"/>
              </w:rPr>
              <w:t>yandex</w:t>
            </w:r>
            <w:r w:rsidR="00622479" w:rsidRPr="00622479">
              <w:rPr>
                <w:rFonts w:ascii="Times New Roman" w:hAnsi="Times New Roman"/>
                <w:sz w:val="22"/>
                <w:szCs w:val="22"/>
              </w:rPr>
              <w:t>.</w:t>
            </w:r>
            <w:r w:rsidR="00622479" w:rsidRPr="00622479">
              <w:rPr>
                <w:rFonts w:ascii="Times New Roman" w:hAnsi="Times New Roman"/>
                <w:sz w:val="22"/>
                <w:szCs w:val="22"/>
                <w:lang w:val="fi-FI"/>
              </w:rPr>
              <w:t>ru</w:t>
            </w:r>
          </w:p>
          <w:p w14:paraId="14156697" w14:textId="78684A46" w:rsidR="00622479" w:rsidRPr="00622479" w:rsidRDefault="008E082E" w:rsidP="00622479">
            <w:pPr>
              <w:rPr>
                <w:rFonts w:ascii="Times New Roman" w:hAnsi="Times New Roman"/>
                <w:sz w:val="22"/>
                <w:szCs w:val="22"/>
              </w:rPr>
            </w:pPr>
            <w:r>
              <w:rPr>
                <w:rFonts w:ascii="Times New Roman" w:hAnsi="Times New Roman"/>
                <w:sz w:val="22"/>
                <w:szCs w:val="22"/>
              </w:rPr>
              <w:t xml:space="preserve">Чебыкина Елена </w:t>
            </w:r>
            <w:r w:rsidR="00622479" w:rsidRPr="00622479">
              <w:rPr>
                <w:rFonts w:ascii="Times New Roman" w:hAnsi="Times New Roman"/>
                <w:sz w:val="22"/>
                <w:szCs w:val="22"/>
              </w:rPr>
              <w:t xml:space="preserve"> А</w:t>
            </w:r>
            <w:r>
              <w:rPr>
                <w:rFonts w:ascii="Times New Roman" w:hAnsi="Times New Roman"/>
                <w:sz w:val="22"/>
                <w:szCs w:val="22"/>
              </w:rPr>
              <w:t>натольевна</w:t>
            </w:r>
            <w:r w:rsidR="00622479" w:rsidRPr="00622479">
              <w:rPr>
                <w:rFonts w:ascii="Times New Roman" w:hAnsi="Times New Roman"/>
                <w:sz w:val="22"/>
                <w:szCs w:val="22"/>
              </w:rPr>
              <w:t>,  тел.: 8 (81378) 3-33-63.</w:t>
            </w:r>
          </w:p>
          <w:p w14:paraId="3F6DE0EC" w14:textId="4E9BCFE0" w:rsidR="0075298C" w:rsidRPr="009511B6" w:rsidRDefault="004A6F13" w:rsidP="009511B6">
            <w:pPr>
              <w:tabs>
                <w:tab w:val="left" w:pos="709"/>
              </w:tabs>
              <w:suppressAutoHyphens/>
              <w:jc w:val="both"/>
              <w:rPr>
                <w:rFonts w:ascii="Times New Roman" w:hAnsi="Times New Roman"/>
                <w:sz w:val="22"/>
                <w:szCs w:val="22"/>
              </w:rPr>
            </w:pPr>
            <w:r w:rsidRPr="009511B6">
              <w:rPr>
                <w:rFonts w:ascii="Times New Roman" w:hAnsi="Times New Roman"/>
                <w:bCs/>
                <w:sz w:val="22"/>
                <w:szCs w:val="22"/>
              </w:rPr>
              <w:t xml:space="preserve">Контактное лицо по техническому заданию: </w:t>
            </w:r>
            <w:r w:rsidR="009511B6">
              <w:rPr>
                <w:rFonts w:ascii="Times New Roman" w:hAnsi="Times New Roman"/>
                <w:bCs/>
                <w:sz w:val="22"/>
                <w:szCs w:val="22"/>
              </w:rPr>
              <w:t>Пуляева Наталья Павловна +79218994561 (начальник ОКС)</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0"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1" w:history="1">
              <w:r w:rsidR="00622479" w:rsidRPr="00622479">
                <w:rPr>
                  <w:rStyle w:val="affe"/>
                  <w:rFonts w:ascii="Times New Roman" w:hAnsi="Times New Roman"/>
                  <w:sz w:val="22"/>
                  <w:szCs w:val="22"/>
                </w:rPr>
                <w:t>https://</w:t>
              </w:r>
              <w:r w:rsidR="00622479" w:rsidRPr="00622479">
                <w:rPr>
                  <w:rStyle w:val="affe"/>
                  <w:rFonts w:ascii="Times New Roman" w:hAnsi="Times New Roman"/>
                  <w:sz w:val="22"/>
                  <w:szCs w:val="22"/>
                  <w:lang w:val="en-US"/>
                </w:rPr>
                <w:t>rts</w:t>
              </w:r>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.ru</w:t>
              </w:r>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4007FF8F" w:rsidR="00622479" w:rsidRPr="00CE5745" w:rsidRDefault="00622479" w:rsidP="00622479">
            <w:pPr>
              <w:pStyle w:val="3f0"/>
              <w:spacing w:before="120"/>
              <w:ind w:left="0"/>
              <w:rPr>
                <w:sz w:val="20"/>
              </w:rPr>
            </w:pPr>
            <w:r w:rsidRPr="00CE5745">
              <w:rPr>
                <w:sz w:val="20"/>
              </w:rPr>
              <w:t>Начальная цена договора:</w:t>
            </w:r>
          </w:p>
          <w:p w14:paraId="30D28530" w14:textId="5B9BC69A" w:rsidR="00622479" w:rsidRPr="00CE5745" w:rsidRDefault="00650177" w:rsidP="00622479">
            <w:pPr>
              <w:pStyle w:val="3f0"/>
              <w:ind w:left="0"/>
              <w:rPr>
                <w:b/>
                <w:sz w:val="20"/>
              </w:rPr>
            </w:pPr>
            <w:r>
              <w:rPr>
                <w:b/>
                <w:sz w:val="20"/>
              </w:rPr>
              <w:t>750</w:t>
            </w:r>
            <w:r w:rsidR="008E082E" w:rsidRPr="00CE5745">
              <w:rPr>
                <w:b/>
                <w:sz w:val="20"/>
              </w:rPr>
              <w:t xml:space="preserve"> </w:t>
            </w:r>
            <w:r w:rsidR="00AF535E" w:rsidRPr="00CE5745">
              <w:rPr>
                <w:b/>
                <w:sz w:val="20"/>
              </w:rPr>
              <w:t>000</w:t>
            </w:r>
            <w:r w:rsidR="00622479" w:rsidRPr="00CE5745">
              <w:rPr>
                <w:b/>
                <w:sz w:val="20"/>
              </w:rPr>
              <w:t xml:space="preserve"> руб. 00 коп., 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25417E" w:rsidRPr="008D5CF4" w14:paraId="16670669" w14:textId="77777777" w:rsidTr="00254C26">
        <w:trPr>
          <w:trHeight w:val="57"/>
        </w:trPr>
        <w:tc>
          <w:tcPr>
            <w:tcW w:w="568" w:type="dxa"/>
            <w:vMerge/>
            <w:shd w:val="clear" w:color="auto" w:fill="auto"/>
          </w:tcPr>
          <w:p w14:paraId="2C9D3800" w14:textId="77777777" w:rsidR="0025417E" w:rsidRPr="008D5CF4" w:rsidRDefault="0025417E"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25417E" w:rsidRPr="008D5CF4" w:rsidRDefault="0025417E" w:rsidP="0025417E">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Pr>
          <w:p w14:paraId="20FEDAB2" w14:textId="4FF93931" w:rsidR="00856869" w:rsidRPr="0029001F" w:rsidRDefault="00856869" w:rsidP="00856869">
            <w:pPr>
              <w:tabs>
                <w:tab w:val="left" w:pos="9781"/>
              </w:tabs>
              <w:spacing w:after="0"/>
              <w:rPr>
                <w:rFonts w:ascii="Times New Roman" w:hAnsi="Times New Roman"/>
                <w:kern w:val="2"/>
                <w:sz w:val="20"/>
                <w:szCs w:val="20"/>
                <w14:ligatures w14:val="standardContextual"/>
              </w:rPr>
            </w:pPr>
            <w:r w:rsidRPr="00CE5745">
              <w:rPr>
                <w:rFonts w:ascii="Times New Roman" w:hAnsi="Times New Roman"/>
                <w:kern w:val="2"/>
                <w:sz w:val="20"/>
                <w:szCs w:val="20"/>
                <w14:ligatures w14:val="standardContextual"/>
              </w:rPr>
              <w:t xml:space="preserve">В </w:t>
            </w:r>
            <w:r w:rsidRPr="0029001F">
              <w:rPr>
                <w:rFonts w:ascii="Times New Roman" w:hAnsi="Times New Roman"/>
                <w:kern w:val="2"/>
                <w:sz w:val="20"/>
                <w:szCs w:val="20"/>
                <w14:ligatures w14:val="standardContextual"/>
              </w:rPr>
              <w:t xml:space="preserve">течение </w:t>
            </w:r>
            <w:r w:rsidR="0029001F" w:rsidRPr="0029001F">
              <w:rPr>
                <w:rFonts w:ascii="Times New Roman" w:hAnsi="Times New Roman"/>
                <w:kern w:val="2"/>
                <w:sz w:val="20"/>
                <w:szCs w:val="20"/>
                <w14:ligatures w14:val="standardContextual"/>
              </w:rPr>
              <w:t>3</w:t>
            </w:r>
            <w:r w:rsidRPr="0029001F">
              <w:rPr>
                <w:rFonts w:ascii="Times New Roman" w:hAnsi="Times New Roman"/>
                <w:kern w:val="2"/>
                <w:sz w:val="20"/>
                <w:szCs w:val="20"/>
                <w14:ligatures w14:val="standardContextual"/>
              </w:rPr>
              <w:t xml:space="preserve"> календарных дней с даты подписания договора Заказчик перечисляет аванс в размере </w:t>
            </w:r>
            <w:r w:rsidR="0029001F" w:rsidRPr="0029001F">
              <w:rPr>
                <w:rFonts w:ascii="Times New Roman" w:hAnsi="Times New Roman"/>
                <w:kern w:val="2"/>
                <w:sz w:val="20"/>
                <w:szCs w:val="20"/>
                <w14:ligatures w14:val="standardContextual"/>
              </w:rPr>
              <w:t>5</w:t>
            </w:r>
            <w:r w:rsidRPr="0029001F">
              <w:rPr>
                <w:rFonts w:ascii="Times New Roman" w:hAnsi="Times New Roman"/>
                <w:kern w:val="2"/>
                <w:sz w:val="20"/>
                <w:szCs w:val="20"/>
                <w14:ligatures w14:val="standardContextual"/>
              </w:rPr>
              <w:t xml:space="preserve">0% от стоимости договора. </w:t>
            </w:r>
          </w:p>
          <w:p w14:paraId="3F9A1D68" w14:textId="407110DF" w:rsidR="0025417E" w:rsidRPr="00CE5745" w:rsidRDefault="00856869" w:rsidP="0029001F">
            <w:pPr>
              <w:spacing w:after="0" w:line="240" w:lineRule="auto"/>
              <w:rPr>
                <w:rFonts w:ascii="Times New Roman" w:hAnsi="Times New Roman"/>
                <w:sz w:val="20"/>
                <w:szCs w:val="20"/>
              </w:rPr>
            </w:pPr>
            <w:r w:rsidRPr="00CE5745">
              <w:rPr>
                <w:rFonts w:ascii="Times New Roman" w:hAnsi="Times New Roman"/>
                <w:kern w:val="2"/>
                <w:sz w:val="20"/>
                <w:szCs w:val="20"/>
                <w14:ligatures w14:val="standardContextual"/>
              </w:rPr>
              <w:t>Окончательный расчет производится в течение 1</w:t>
            </w:r>
            <w:r w:rsidR="0029001F">
              <w:rPr>
                <w:rFonts w:ascii="Times New Roman" w:hAnsi="Times New Roman"/>
                <w:kern w:val="2"/>
                <w:sz w:val="20"/>
                <w:szCs w:val="20"/>
                <w14:ligatures w14:val="standardContextual"/>
              </w:rPr>
              <w:t>0</w:t>
            </w:r>
            <w:r w:rsidRPr="00CE5745">
              <w:rPr>
                <w:rFonts w:ascii="Times New Roman" w:hAnsi="Times New Roman"/>
                <w:kern w:val="2"/>
                <w:sz w:val="20"/>
                <w:szCs w:val="20"/>
                <w14:ligatures w14:val="standardContextual"/>
              </w:rPr>
              <w:t xml:space="preserve"> календарных дней после подписания акта выполненных работ.</w:t>
            </w:r>
            <w:r w:rsidR="00BB0314">
              <w:rPr>
                <w:rFonts w:ascii="Times New Roman" w:hAnsi="Times New Roman"/>
                <w:kern w:val="2"/>
                <w:sz w:val="20"/>
                <w:szCs w:val="20"/>
                <w14:ligatures w14:val="standardContextual"/>
              </w:rPr>
              <w:t xml:space="preserve"> </w:t>
            </w:r>
          </w:p>
        </w:tc>
      </w:tr>
      <w:tr w:rsidR="00856869" w:rsidRPr="008D5CF4" w14:paraId="1DD6FB11" w14:textId="77777777" w:rsidTr="00BB0314">
        <w:trPr>
          <w:trHeight w:val="57"/>
        </w:trPr>
        <w:tc>
          <w:tcPr>
            <w:tcW w:w="568" w:type="dxa"/>
            <w:vMerge/>
            <w:shd w:val="clear" w:color="auto" w:fill="auto"/>
          </w:tcPr>
          <w:p w14:paraId="096DA5A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074C4034" w:rsidR="00856869" w:rsidRPr="00856869" w:rsidRDefault="00856869" w:rsidP="0029001F">
            <w:pPr>
              <w:tabs>
                <w:tab w:val="left" w:pos="9781"/>
              </w:tabs>
              <w:ind w:right="119"/>
              <w:jc w:val="both"/>
              <w:rPr>
                <w:rFonts w:ascii="Times New Roman" w:hAnsi="Times New Roman"/>
                <w:sz w:val="20"/>
                <w:szCs w:val="20"/>
              </w:rPr>
            </w:pPr>
            <w:r w:rsidRPr="00856869">
              <w:rPr>
                <w:rFonts w:ascii="Times New Roman" w:hAnsi="Times New Roman"/>
                <w:kern w:val="2"/>
                <w:sz w:val="20"/>
                <w:szCs w:val="20"/>
                <w14:ligatures w14:val="standardContextual"/>
              </w:rPr>
              <w:t xml:space="preserve">Сроки выполнения </w:t>
            </w:r>
            <w:r w:rsidR="00650177">
              <w:rPr>
                <w:rFonts w:ascii="Times New Roman" w:hAnsi="Times New Roman"/>
                <w:kern w:val="2"/>
                <w:sz w:val="20"/>
                <w:szCs w:val="20"/>
                <w14:ligatures w14:val="standardContextual"/>
              </w:rPr>
              <w:t>10 календарных дней</w:t>
            </w:r>
            <w:r w:rsidR="0029001F">
              <w:rPr>
                <w:rFonts w:ascii="Times New Roman" w:hAnsi="Times New Roman"/>
                <w:kern w:val="2"/>
                <w:sz w:val="20"/>
                <w:szCs w:val="20"/>
                <w14:ligatures w14:val="standardContextual"/>
              </w:rPr>
              <w:t xml:space="preserve"> с даты подписания договора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0665D00" w:rsidR="00856869" w:rsidRPr="0025417E" w:rsidRDefault="00856869" w:rsidP="00856869">
            <w:pPr>
              <w:tabs>
                <w:tab w:val="left" w:pos="353"/>
              </w:tabs>
              <w:spacing w:after="0" w:line="240" w:lineRule="auto"/>
              <w:jc w:val="both"/>
              <w:rPr>
                <w:rFonts w:ascii="Times New Roman" w:hAnsi="Times New Roman"/>
                <w:sz w:val="22"/>
                <w:szCs w:val="22"/>
              </w:rPr>
            </w:pPr>
            <w:bookmarkStart w:id="417" w:name="_Ref411279624"/>
            <w:bookmarkStart w:id="418"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A82B6C">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7"/>
            <w:bookmarkEnd w:id="418"/>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2"/>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65251F84" w:rsidR="00856869" w:rsidRPr="00DB58C6" w:rsidRDefault="00856869" w:rsidP="00856869">
            <w:pPr>
              <w:spacing w:after="0" w:line="240" w:lineRule="auto"/>
              <w:rPr>
                <w:rFonts w:ascii="Times New Roman" w:hAnsi="Times New Roman"/>
                <w:sz w:val="20"/>
                <w:szCs w:val="20"/>
              </w:rPr>
            </w:pPr>
            <w:r>
              <w:rPr>
                <w:rFonts w:ascii="Times New Roman" w:hAnsi="Times New Roman"/>
                <w:sz w:val="20"/>
                <w:szCs w:val="20"/>
              </w:rPr>
              <w:t>Не п</w:t>
            </w:r>
            <w:r w:rsidRPr="00DB58C6">
              <w:rPr>
                <w:rFonts w:ascii="Times New Roman" w:hAnsi="Times New Roman"/>
                <w:sz w:val="20"/>
                <w:szCs w:val="20"/>
              </w:rPr>
              <w:t xml:space="preserve">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15890EFF" w:rsidR="00856869" w:rsidRPr="00F52CC1" w:rsidRDefault="00BB0314" w:rsidP="00856869">
            <w:pPr>
              <w:spacing w:after="0" w:line="240" w:lineRule="auto"/>
              <w:jc w:val="both"/>
              <w:rPr>
                <w:rFonts w:ascii="Times New Roman" w:hAnsi="Times New Roman"/>
                <w:sz w:val="22"/>
                <w:szCs w:val="22"/>
              </w:rPr>
            </w:pPr>
            <w:r>
              <w:rPr>
                <w:rFonts w:ascii="Times New Roman" w:hAnsi="Times New Roman"/>
                <w:sz w:val="22"/>
                <w:szCs w:val="22"/>
              </w:rPr>
              <w:t>Для всех участников</w:t>
            </w:r>
          </w:p>
          <w:p w14:paraId="75221F7A" w14:textId="2CAF5837" w:rsidR="00856869" w:rsidRPr="00B072BF" w:rsidRDefault="00856869" w:rsidP="00856869">
            <w:pPr>
              <w:tabs>
                <w:tab w:val="left" w:pos="353"/>
              </w:tabs>
              <w:spacing w:after="0" w:line="240" w:lineRule="auto"/>
              <w:rPr>
                <w:rFonts w:ascii="Times New Roman" w:hAnsi="Times New Roman"/>
                <w:sz w:val="22"/>
                <w:szCs w:val="22"/>
              </w:rPr>
            </w:pPr>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856869" w:rsidRPr="008D5CF4" w14:paraId="693D2036" w14:textId="77777777" w:rsidTr="00254C26">
        <w:trPr>
          <w:trHeight w:val="57"/>
        </w:trPr>
        <w:tc>
          <w:tcPr>
            <w:tcW w:w="568" w:type="dxa"/>
            <w:shd w:val="clear" w:color="auto" w:fill="auto"/>
          </w:tcPr>
          <w:p w14:paraId="32CA509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6F0CFE9" w14:textId="59F7DD3A"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Не требуется </w:t>
            </w:r>
          </w:p>
          <w:p w14:paraId="2F7CFE86" w14:textId="5A842687" w:rsidR="00856869" w:rsidRPr="008D5CF4" w:rsidRDefault="00856869" w:rsidP="00856869">
            <w:pPr>
              <w:spacing w:after="0" w:line="240" w:lineRule="auto"/>
              <w:rPr>
                <w:rFonts w:ascii="Times New Roman" w:hAnsi="Times New Roman"/>
                <w:sz w:val="22"/>
                <w:szCs w:val="22"/>
              </w:rPr>
            </w:pP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50BCBDE2" w:rsidR="00856869" w:rsidRPr="008D5CF4" w:rsidRDefault="00856869" w:rsidP="00DA7D46">
            <w:pPr>
              <w:spacing w:after="0" w:line="240" w:lineRule="auto"/>
              <w:rPr>
                <w:rFonts w:ascii="Times New Roman" w:hAnsi="Times New Roman"/>
                <w:sz w:val="22"/>
                <w:szCs w:val="22"/>
              </w:rPr>
            </w:pPr>
            <w:r w:rsidRPr="002753D5">
              <w:rPr>
                <w:rFonts w:ascii="Times New Roman" w:hAnsi="Times New Roman"/>
                <w:sz w:val="22"/>
                <w:szCs w:val="22"/>
              </w:rPr>
              <w:t xml:space="preserve">Заявки подаются начиная с </w:t>
            </w:r>
            <w:r>
              <w:rPr>
                <w:rFonts w:ascii="Times New Roman" w:hAnsi="Times New Roman"/>
                <w:sz w:val="22"/>
                <w:szCs w:val="22"/>
              </w:rPr>
              <w:t xml:space="preserve">момента публикации </w:t>
            </w:r>
            <w:r w:rsidRPr="002753D5">
              <w:rPr>
                <w:rFonts w:ascii="Times New Roman" w:hAnsi="Times New Roman"/>
                <w:sz w:val="22"/>
                <w:szCs w:val="22"/>
              </w:rPr>
              <w:t>«</w:t>
            </w:r>
            <w:r w:rsidR="00DA7D46">
              <w:rPr>
                <w:rFonts w:ascii="Times New Roman" w:hAnsi="Times New Roman"/>
                <w:sz w:val="22"/>
                <w:szCs w:val="22"/>
              </w:rPr>
              <w:t>30</w:t>
            </w:r>
            <w:r w:rsidRPr="002753D5">
              <w:rPr>
                <w:rFonts w:ascii="Times New Roman" w:hAnsi="Times New Roman"/>
                <w:sz w:val="22"/>
                <w:szCs w:val="22"/>
              </w:rPr>
              <w:t>»</w:t>
            </w:r>
            <w:r w:rsidR="00DA7D46">
              <w:rPr>
                <w:rFonts w:ascii="Times New Roman" w:hAnsi="Times New Roman"/>
                <w:sz w:val="22"/>
                <w:szCs w:val="22"/>
              </w:rPr>
              <w:t xml:space="preserve"> сентября</w:t>
            </w:r>
            <w:r w:rsidRPr="002753D5">
              <w:rPr>
                <w:rFonts w:ascii="Times New Roman" w:hAnsi="Times New Roman"/>
                <w:sz w:val="22"/>
                <w:szCs w:val="22"/>
              </w:rPr>
              <w:t xml:space="preserve"> 20</w:t>
            </w:r>
            <w:r>
              <w:rPr>
                <w:rFonts w:ascii="Times New Roman" w:hAnsi="Times New Roman"/>
                <w:sz w:val="22"/>
                <w:szCs w:val="22"/>
              </w:rPr>
              <w:t>25</w:t>
            </w:r>
            <w:r w:rsidRPr="002753D5">
              <w:rPr>
                <w:rFonts w:ascii="Times New Roman" w:hAnsi="Times New Roman"/>
                <w:sz w:val="22"/>
                <w:szCs w:val="22"/>
              </w:rPr>
              <w:t xml:space="preserve"> г, и до </w:t>
            </w:r>
            <w:r>
              <w:rPr>
                <w:rFonts w:ascii="Times New Roman" w:hAnsi="Times New Roman"/>
                <w:sz w:val="22"/>
                <w:szCs w:val="22"/>
              </w:rPr>
              <w:t xml:space="preserve"> </w:t>
            </w:r>
            <w:r w:rsidR="00AE0A14">
              <w:rPr>
                <w:rFonts w:ascii="Times New Roman" w:hAnsi="Times New Roman"/>
                <w:sz w:val="22"/>
                <w:szCs w:val="22"/>
              </w:rPr>
              <w:t>09</w:t>
            </w:r>
            <w:r>
              <w:rPr>
                <w:rFonts w:ascii="Times New Roman" w:hAnsi="Times New Roman"/>
                <w:sz w:val="22"/>
                <w:szCs w:val="22"/>
              </w:rPr>
              <w:t xml:space="preserve"> </w:t>
            </w:r>
            <w:r w:rsidRPr="002753D5">
              <w:rPr>
                <w:rFonts w:ascii="Times New Roman" w:hAnsi="Times New Roman"/>
                <w:sz w:val="22"/>
                <w:szCs w:val="22"/>
              </w:rPr>
              <w:t xml:space="preserve"> ч.</w:t>
            </w:r>
            <w:r w:rsidR="00AE0A14">
              <w:rPr>
                <w:rFonts w:ascii="Times New Roman" w:hAnsi="Times New Roman"/>
                <w:sz w:val="22"/>
                <w:szCs w:val="22"/>
              </w:rPr>
              <w:t>00</w:t>
            </w:r>
            <w:r w:rsidRPr="002753D5">
              <w:rPr>
                <w:rFonts w:ascii="Times New Roman" w:hAnsi="Times New Roman"/>
                <w:sz w:val="22"/>
                <w:szCs w:val="22"/>
              </w:rPr>
              <w:t xml:space="preserve"> </w:t>
            </w:r>
            <w:r w:rsidRPr="00AE0A14">
              <w:rPr>
                <w:rFonts w:ascii="Times New Roman" w:hAnsi="Times New Roman"/>
                <w:sz w:val="22"/>
                <w:szCs w:val="22"/>
              </w:rPr>
              <w:t>мин</w:t>
            </w:r>
            <w:r w:rsidRPr="00650177">
              <w:rPr>
                <w:rFonts w:ascii="Times New Roman" w:hAnsi="Times New Roman"/>
                <w:color w:val="FF0000"/>
                <w:sz w:val="22"/>
                <w:szCs w:val="22"/>
              </w:rPr>
              <w:t xml:space="preserve">. </w:t>
            </w:r>
            <w:bookmarkStart w:id="430" w:name="_GoBack"/>
            <w:r w:rsidRPr="00DA7D46">
              <w:rPr>
                <w:rFonts w:ascii="Times New Roman" w:hAnsi="Times New Roman"/>
                <w:sz w:val="22"/>
                <w:szCs w:val="22"/>
              </w:rPr>
              <w:t>«</w:t>
            </w:r>
            <w:r w:rsidR="009511B6" w:rsidRPr="00DA7D46">
              <w:rPr>
                <w:rFonts w:ascii="Times New Roman" w:hAnsi="Times New Roman"/>
                <w:sz w:val="22"/>
                <w:szCs w:val="22"/>
              </w:rPr>
              <w:t xml:space="preserve">   </w:t>
            </w:r>
            <w:r w:rsidRPr="00DA7D46">
              <w:rPr>
                <w:rFonts w:ascii="Times New Roman" w:hAnsi="Times New Roman"/>
                <w:sz w:val="22"/>
                <w:szCs w:val="22"/>
              </w:rPr>
              <w:t>» </w:t>
            </w:r>
            <w:r w:rsidR="009511B6" w:rsidRPr="00DA7D46">
              <w:rPr>
                <w:rFonts w:ascii="Times New Roman" w:hAnsi="Times New Roman"/>
                <w:sz w:val="22"/>
                <w:szCs w:val="22"/>
              </w:rPr>
              <w:t>октября</w:t>
            </w:r>
            <w:r w:rsidRPr="00DA7D46">
              <w:rPr>
                <w:rFonts w:ascii="Times New Roman" w:hAnsi="Times New Roman"/>
                <w:sz w:val="22"/>
                <w:szCs w:val="22"/>
              </w:rPr>
              <w:t xml:space="preserve"> 2025 г. (по местному времени Заказчика) </w:t>
            </w:r>
            <w:bookmarkEnd w:id="430"/>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55177117"/>
          </w:p>
        </w:tc>
        <w:bookmarkEnd w:id="431"/>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Дата начала – дата окончания срока предоставления разъяснений</w:t>
            </w:r>
            <w:r w:rsidRPr="008D5CF4">
              <w:rPr>
                <w:rFonts w:ascii="Times New Roman" w:hAnsi="Times New Roman"/>
                <w:sz w:val="22"/>
                <w:szCs w:val="22"/>
              </w:rPr>
              <w:t xml:space="preserve"> документации о закупке</w:t>
            </w:r>
          </w:p>
        </w:tc>
        <w:tc>
          <w:tcPr>
            <w:tcW w:w="5811" w:type="dxa"/>
          </w:tcPr>
          <w:p w14:paraId="600DE714" w14:textId="3A5C22E2" w:rsidR="00856869" w:rsidRPr="008D5CF4" w:rsidRDefault="00856869" w:rsidP="009511B6">
            <w:pPr>
              <w:spacing w:after="0" w:line="240" w:lineRule="auto"/>
              <w:rPr>
                <w:rFonts w:ascii="Times New Roman" w:hAnsi="Times New Roman"/>
                <w:sz w:val="22"/>
                <w:szCs w:val="22"/>
              </w:rPr>
            </w:pPr>
            <w:r w:rsidRPr="00DD5335">
              <w:rPr>
                <w:rFonts w:ascii="Times New Roman" w:hAnsi="Times New Roman"/>
                <w:sz w:val="22"/>
                <w:szCs w:val="22"/>
              </w:rPr>
              <w:t>Разъяснения положений извещения и (или) документации о закупке</w:t>
            </w:r>
            <w:r>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Pr>
                <w:rFonts w:ascii="Times New Roman" w:hAnsi="Times New Roman"/>
                <w:sz w:val="22"/>
                <w:szCs w:val="22"/>
              </w:rPr>
              <w:t>0</w:t>
            </w:r>
            <w:r w:rsidR="00AE0A14">
              <w:rPr>
                <w:rFonts w:ascii="Times New Roman" w:hAnsi="Times New Roman"/>
                <w:sz w:val="22"/>
                <w:szCs w:val="22"/>
              </w:rPr>
              <w:t>5</w:t>
            </w:r>
            <w:r w:rsidRPr="002753D5">
              <w:rPr>
                <w:rFonts w:ascii="Times New Roman" w:hAnsi="Times New Roman"/>
                <w:sz w:val="22"/>
                <w:szCs w:val="22"/>
              </w:rPr>
              <w:t>» </w:t>
            </w:r>
            <w:r w:rsidR="009511B6">
              <w:rPr>
                <w:rFonts w:ascii="Times New Roman" w:hAnsi="Times New Roman"/>
                <w:sz w:val="22"/>
                <w:szCs w:val="22"/>
              </w:rPr>
              <w:t xml:space="preserve">октября </w:t>
            </w:r>
            <w:r w:rsidRPr="002753D5">
              <w:rPr>
                <w:rFonts w:ascii="Times New Roman" w:hAnsi="Times New Roman"/>
                <w:sz w:val="22"/>
                <w:szCs w:val="22"/>
              </w:rPr>
              <w:t>202</w:t>
            </w:r>
            <w:r>
              <w:rPr>
                <w:rFonts w:ascii="Times New Roman" w:hAnsi="Times New Roman"/>
                <w:sz w:val="22"/>
                <w:szCs w:val="22"/>
              </w:rPr>
              <w:t>5</w:t>
            </w:r>
            <w:r w:rsidRPr="008D5CF4">
              <w:rPr>
                <w:rFonts w:ascii="Times New Roman" w:hAnsi="Times New Roman"/>
                <w:sz w:val="22"/>
                <w:szCs w:val="22"/>
              </w:rPr>
              <w:t xml:space="preserve"> г. </w:t>
            </w:r>
            <w:r>
              <w:rPr>
                <w:rFonts w:ascii="Times New Roman" w:hAnsi="Times New Roman"/>
                <w:sz w:val="22"/>
                <w:szCs w:val="22"/>
              </w:rPr>
              <w:t>1</w:t>
            </w:r>
            <w:r w:rsidR="00AE0A14">
              <w:rPr>
                <w:rFonts w:ascii="Times New Roman" w:hAnsi="Times New Roman"/>
                <w:sz w:val="22"/>
                <w:szCs w:val="22"/>
              </w:rPr>
              <w:t>5</w:t>
            </w:r>
            <w:r>
              <w:rPr>
                <w:rFonts w:ascii="Times New Roman" w:hAnsi="Times New Roman"/>
                <w:sz w:val="22"/>
                <w:szCs w:val="22"/>
              </w:rPr>
              <w:t>.00 часов</w:t>
            </w:r>
            <w:r w:rsidRPr="008D5CF4">
              <w:rPr>
                <w:rFonts w:ascii="Times New Roman" w:hAnsi="Times New Roman"/>
                <w:sz w:val="22"/>
                <w:szCs w:val="22"/>
              </w:rPr>
              <w:t xml:space="preserve"> (по московскому времени</w:t>
            </w:r>
            <w:r>
              <w:rPr>
                <w:rFonts w:ascii="Times New Roman" w:hAnsi="Times New Roman"/>
                <w:sz w:val="22"/>
                <w:szCs w:val="22"/>
              </w:rPr>
              <w:t>)</w:t>
            </w:r>
            <w:r w:rsidRPr="008D5CF4">
              <w:rPr>
                <w:rFonts w:ascii="Times New Roman" w:hAnsi="Times New Roman"/>
                <w:sz w:val="22"/>
                <w:szCs w:val="22"/>
              </w:rPr>
              <w:t xml:space="preserve">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414987457"/>
          </w:p>
        </w:tc>
        <w:bookmarkEnd w:id="432"/>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r>
              <w:rPr>
                <w:rFonts w:ascii="Times New Roman" w:hAnsi="Times New Roman"/>
                <w:sz w:val="22"/>
                <w:szCs w:val="22"/>
                <w:lang w:val="en-US"/>
              </w:rPr>
              <w:t>url</w:t>
            </w:r>
            <w:r w:rsidRPr="00CD76CA">
              <w:rPr>
                <w:rFonts w:ascii="Times New Roman" w:hAnsi="Times New Roman"/>
                <w:sz w:val="22"/>
                <w:szCs w:val="22"/>
              </w:rPr>
              <w:t>-</w:t>
            </w:r>
            <w:r>
              <w:rPr>
                <w:rFonts w:ascii="Times New Roman" w:hAnsi="Times New Roman"/>
                <w:sz w:val="22"/>
                <w:szCs w:val="22"/>
              </w:rPr>
              <w:t>адресу, указанному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314163946"/>
          </w:p>
        </w:tc>
        <w:bookmarkEnd w:id="433"/>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0DBA6640" w:rsidR="00856869" w:rsidRPr="008D5CF4" w:rsidRDefault="00856869" w:rsidP="009511B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Pr>
                <w:rFonts w:ascii="Times New Roman" w:hAnsi="Times New Roman"/>
                <w:sz w:val="22"/>
                <w:szCs w:val="22"/>
              </w:rPr>
              <w:t>0</w:t>
            </w:r>
            <w:r w:rsidR="00AE0A14">
              <w:rPr>
                <w:rFonts w:ascii="Times New Roman" w:hAnsi="Times New Roman"/>
                <w:sz w:val="22"/>
                <w:szCs w:val="22"/>
              </w:rPr>
              <w:t>6</w:t>
            </w:r>
            <w:r w:rsidRPr="002F0637">
              <w:rPr>
                <w:rFonts w:ascii="Times New Roman" w:hAnsi="Times New Roman"/>
                <w:sz w:val="22"/>
                <w:szCs w:val="22"/>
              </w:rPr>
              <w:t xml:space="preserve">» </w:t>
            </w:r>
            <w:r w:rsidR="009511B6">
              <w:rPr>
                <w:rFonts w:ascii="Times New Roman" w:hAnsi="Times New Roman"/>
                <w:sz w:val="22"/>
                <w:szCs w:val="22"/>
              </w:rPr>
              <w:t>октября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4"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5" w:name="_Ref293496737"/>
            <w:bookmarkEnd w:id="434"/>
            <w:r w:rsidRPr="008D5CF4">
              <w:rPr>
                <w:rFonts w:ascii="Times New Roman" w:hAnsi="Times New Roman"/>
                <w:sz w:val="22"/>
                <w:szCs w:val="22"/>
              </w:rPr>
              <w:t>Критерии и порядок оценки и сопоставления заявок</w:t>
            </w:r>
            <w:bookmarkEnd w:id="435"/>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414294015"/>
          </w:p>
        </w:tc>
        <w:bookmarkEnd w:id="436"/>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70E73836" w:rsidR="00856869" w:rsidRPr="008D5CF4" w:rsidRDefault="00856869" w:rsidP="009511B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Pr>
                <w:rFonts w:ascii="Times New Roman" w:hAnsi="Times New Roman"/>
                <w:sz w:val="22"/>
                <w:szCs w:val="22"/>
              </w:rPr>
              <w:t>0</w:t>
            </w:r>
            <w:r w:rsidR="00AE0A14">
              <w:rPr>
                <w:rFonts w:ascii="Times New Roman" w:hAnsi="Times New Roman"/>
                <w:sz w:val="22"/>
                <w:szCs w:val="22"/>
              </w:rPr>
              <w:t>6</w:t>
            </w:r>
            <w:r w:rsidRPr="002F0637">
              <w:rPr>
                <w:rFonts w:ascii="Times New Roman" w:hAnsi="Times New Roman"/>
                <w:sz w:val="22"/>
                <w:szCs w:val="22"/>
              </w:rPr>
              <w:t xml:space="preserve">» </w:t>
            </w:r>
            <w:r w:rsidR="009511B6">
              <w:rPr>
                <w:rFonts w:ascii="Times New Roman" w:hAnsi="Times New Roman"/>
                <w:sz w:val="22"/>
                <w:szCs w:val="22"/>
              </w:rPr>
              <w:t>октября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314164684"/>
          </w:p>
        </w:tc>
        <w:bookmarkEnd w:id="437"/>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414297262"/>
          </w:p>
        </w:tc>
        <w:bookmarkEnd w:id="438"/>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9" w:name="_Ref314164788"/>
          </w:p>
        </w:tc>
        <w:bookmarkEnd w:id="439"/>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40" w:name="_Ref307221503"/>
            <w:r w:rsidRPr="008D5CF4">
              <w:rPr>
                <w:rFonts w:ascii="Times New Roman" w:hAnsi="Times New Roman"/>
                <w:sz w:val="22"/>
                <w:szCs w:val="22"/>
              </w:rPr>
              <w:t>Не требуется</w:t>
            </w:r>
          </w:p>
          <w:bookmarkEnd w:id="440"/>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2"/>
          <w:footerReference w:type="default" r:id="rId13"/>
          <w:headerReference w:type="first" r:id="rId14"/>
          <w:footerReference w:type="first" r:id="rId15"/>
          <w:pgSz w:w="11906" w:h="16838"/>
          <w:pgMar w:top="1134" w:right="1134" w:bottom="1134" w:left="1701" w:header="709" w:footer="709" w:gutter="0"/>
          <w:cols w:space="708"/>
          <w:titlePg/>
          <w:docGrid w:linePitch="360"/>
        </w:sectPr>
      </w:pPr>
      <w:bookmarkStart w:id="441" w:name="_Ref266996979"/>
      <w:bookmarkStart w:id="442" w:name="_Toc308083284"/>
    </w:p>
    <w:p w14:paraId="5CE39483" w14:textId="6F1F6F9D" w:rsidR="00860CD2" w:rsidRPr="002518D7" w:rsidRDefault="00CB022A" w:rsidP="003520F5">
      <w:pPr>
        <w:pStyle w:val="affffff2"/>
        <w:outlineLvl w:val="9"/>
      </w:pPr>
      <w:bookmarkStart w:id="443" w:name="_Toc518558331"/>
      <w:bookmarkEnd w:id="441"/>
      <w:bookmarkEnd w:id="442"/>
      <w:r>
        <w:lastRenderedPageBreak/>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3"/>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4" w:name="_Toc518558332"/>
      <w:r w:rsidRPr="0061579A">
        <w:rPr>
          <w:rFonts w:ascii="Times New Roman" w:eastAsia="Times New Roman" w:hAnsi="Times New Roman"/>
          <w:b/>
          <w:sz w:val="24"/>
          <w:lang w:eastAsia="ru-RU"/>
        </w:rPr>
        <w:t>ТРЕБОВАНИЯ К УЧАСТНИКАМ ЗАКУПКИ</w:t>
      </w:r>
      <w:bookmarkEnd w:id="444"/>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5" w:name="_Hlk66209034"/>
            <w:r w:rsidRPr="000B319C">
              <w:rPr>
                <w:rFonts w:ascii="Times New Roman" w:hAnsi="Times New Roman"/>
                <w:b/>
                <w:sz w:val="22"/>
                <w:szCs w:val="22"/>
              </w:rPr>
              <w:t>№ п/п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92521"/>
          </w:p>
        </w:tc>
        <w:bookmarkEnd w:id="446"/>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66288660"/>
          </w:p>
        </w:tc>
        <w:bookmarkEnd w:id="447"/>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067AFCE5"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7D52410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418278687"/>
          </w:p>
        </w:tc>
        <w:bookmarkEnd w:id="448"/>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1E6521">
              <w:rPr>
                <w:rFonts w:ascii="Times New Roman" w:hAnsi="Times New Roman"/>
                <w:sz w:val="22"/>
                <w:szCs w:val="22"/>
              </w:rPr>
              <w:lastRenderedPageBreak/>
              <w:t>связаны с исполнением договора, являющегося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011F635"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lastRenderedPageBreak/>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535343083"/>
          </w:p>
        </w:tc>
        <w:bookmarkEnd w:id="449"/>
        <w:tc>
          <w:tcPr>
            <w:tcW w:w="4252" w:type="dxa"/>
            <w:shd w:val="clear" w:color="auto" w:fill="auto"/>
          </w:tcPr>
          <w:p w14:paraId="5BA07056" w14:textId="5D91B296" w:rsidR="00332BC7" w:rsidRPr="00743B3A" w:rsidRDefault="00332BC7" w:rsidP="000B319C">
            <w:pPr>
              <w:spacing w:after="0" w:line="240" w:lineRule="auto"/>
              <w:rPr>
                <w:rFonts w:ascii="Times New Roman" w:hAnsi="Times New Roman"/>
                <w:sz w:val="20"/>
                <w:szCs w:val="20"/>
              </w:rPr>
            </w:pPr>
            <w:r w:rsidRPr="00743B3A">
              <w:rPr>
                <w:rFonts w:ascii="Times New Roman" w:hAnsi="Times New Roman"/>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32DCEAD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418276376"/>
          </w:p>
        </w:tc>
        <w:bookmarkEnd w:id="450"/>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D1AC02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66288664"/>
          </w:p>
        </w:tc>
        <w:bookmarkEnd w:id="451"/>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7847229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9402307"/>
          </w:p>
        </w:tc>
        <w:bookmarkEnd w:id="452"/>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w:t>
            </w:r>
            <w:r w:rsidRPr="001E6521">
              <w:rPr>
                <w:rFonts w:ascii="Times New Roman" w:hAnsi="Times New Roman"/>
                <w:sz w:val="22"/>
                <w:szCs w:val="22"/>
              </w:rPr>
              <w:lastRenderedPageBreak/>
              <w:t>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lastRenderedPageBreak/>
              <w:t xml:space="preserve">Справка о наличии опыта </w:t>
            </w: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4F9A79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sidRPr="00A82B6C">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68A0B035"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A82B6C" w:rsidRPr="00A82B6C">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A82B6C">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2127CA64" w:rsidR="001A35FA" w:rsidRPr="001E6521" w:rsidRDefault="001A35FA" w:rsidP="00613F17">
            <w:pPr>
              <w:spacing w:after="0" w:line="240" w:lineRule="auto"/>
              <w:rPr>
                <w:rFonts w:ascii="Times New Roman" w:hAnsi="Times New Roman"/>
                <w:sz w:val="22"/>
                <w:szCs w:val="22"/>
              </w:rPr>
            </w:pPr>
            <w:r w:rsidRPr="001E6521">
              <w:rPr>
                <w:rFonts w:ascii="Times New Roman" w:hAnsi="Times New Roman"/>
                <w:sz w:val="22"/>
                <w:szCs w:val="22"/>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82B6C">
              <w:rPr>
                <w:rFonts w:ascii="Times New Roman" w:hAnsi="Times New Roman"/>
                <w:sz w:val="22"/>
                <w:szCs w:val="22"/>
              </w:rPr>
              <w:t>6.3.2(1)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31A1BA55"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A82B6C">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В случае, если получение указанного решения до окончания срока подачи заявок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заключении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29001F" w:rsidRPr="0029001F" w14:paraId="7367AD32" w14:textId="77777777" w:rsidTr="00BB0314">
        <w:trPr>
          <w:trHeight w:val="57"/>
        </w:trPr>
        <w:tc>
          <w:tcPr>
            <w:tcW w:w="567" w:type="dxa"/>
            <w:shd w:val="clear" w:color="auto" w:fill="auto"/>
          </w:tcPr>
          <w:p w14:paraId="4C949669" w14:textId="77777777" w:rsidR="004431BF" w:rsidRPr="0029001F"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7B5B2A03" w14:textId="19FE9490" w:rsidR="004431BF" w:rsidRPr="0029001F" w:rsidRDefault="004431BF" w:rsidP="0029001F">
            <w:pPr>
              <w:spacing w:after="0" w:line="240" w:lineRule="auto"/>
              <w:rPr>
                <w:rFonts w:ascii="Times New Roman" w:hAnsi="Times New Roman"/>
                <w:sz w:val="22"/>
                <w:szCs w:val="22"/>
              </w:rPr>
            </w:pPr>
            <w:r w:rsidRPr="0029001F">
              <w:rPr>
                <w:rFonts w:ascii="Times New Roman" w:hAnsi="Times New Roman"/>
                <w:sz w:val="22"/>
                <w:szCs w:val="22"/>
              </w:rPr>
              <w:t xml:space="preserve">Справка о наличии </w:t>
            </w:r>
            <w:r w:rsidR="004E329B" w:rsidRPr="0029001F">
              <w:rPr>
                <w:rFonts w:ascii="Times New Roman" w:hAnsi="Times New Roman"/>
                <w:sz w:val="22"/>
                <w:szCs w:val="22"/>
              </w:rPr>
              <w:t>опыта аналогичных работ</w:t>
            </w:r>
            <w:r w:rsidRPr="0029001F">
              <w:rPr>
                <w:rFonts w:ascii="Times New Roman" w:hAnsi="Times New Roman"/>
                <w:sz w:val="22"/>
                <w:szCs w:val="22"/>
              </w:rPr>
              <w:t>.</w:t>
            </w:r>
          </w:p>
        </w:tc>
      </w:tr>
    </w:tbl>
    <w:p w14:paraId="3C8701F4" w14:textId="77777777" w:rsidR="00860CD2" w:rsidRPr="0029001F" w:rsidRDefault="00860CD2" w:rsidP="00106696">
      <w:pPr>
        <w:spacing w:after="0"/>
        <w:rPr>
          <w:rFonts w:ascii="Times New Roman" w:eastAsia="MS Gothic" w:hAnsi="Times New Roman"/>
          <w:b/>
          <w:bCs/>
          <w:sz w:val="24"/>
          <w:lang w:val="ru"/>
        </w:rPr>
      </w:pPr>
      <w:r w:rsidRPr="0029001F">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3" w:name="_Toc518558333"/>
      <w:bookmarkEnd w:id="445"/>
    </w:p>
    <w:p w14:paraId="2262C54F" w14:textId="27684A18" w:rsidR="00860CD2" w:rsidRPr="002518D7" w:rsidRDefault="00860CD2" w:rsidP="003520F5">
      <w:pPr>
        <w:pStyle w:val="affffff2"/>
        <w:outlineLvl w:val="9"/>
      </w:pPr>
      <w:r w:rsidRPr="002518D7">
        <w:lastRenderedPageBreak/>
        <w:t>Приложение №</w:t>
      </w:r>
      <w:r w:rsidR="00B64D29">
        <w:t xml:space="preserve"> </w:t>
      </w:r>
      <w:r w:rsidR="00EE54F8">
        <w:t>2</w:t>
      </w:r>
      <w:r w:rsidR="00EE54F8">
        <w:br/>
        <w:t>к И</w:t>
      </w:r>
      <w:r w:rsidRPr="002518D7">
        <w:t>нформационной карте</w:t>
      </w:r>
      <w:bookmarkEnd w:id="453"/>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4" w:name="_Toc518558334"/>
      <w:r w:rsidRPr="0061579A">
        <w:rPr>
          <w:rFonts w:ascii="Times New Roman" w:eastAsia="Times New Roman" w:hAnsi="Times New Roman"/>
          <w:b/>
          <w:sz w:val="24"/>
          <w:lang w:eastAsia="ru-RU"/>
        </w:rPr>
        <w:t>ПОРЯДОК ОЦЕНКИ И СОПОСТАВЛЕНИЯ ЗАЯВОК</w:t>
      </w:r>
      <w:bookmarkEnd w:id="454"/>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в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Цена договора. Значимость критерия (Цi)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Опыт выполнения аналогичных работ (подтвержденный референц-листом). Значимость критерия (</w:t>
            </w:r>
            <w:r w:rsidRPr="00BB0314">
              <w:rPr>
                <w:rFonts w:ascii="Times New Roman" w:hAnsi="Times New Roman"/>
                <w:sz w:val="24"/>
                <w:szCs w:val="24"/>
                <w:lang w:val="en-US"/>
              </w:rPr>
              <w:t>Oi</w:t>
            </w:r>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 xml:space="preserve">Рейтинг заявки на участие в запросе предложений i-го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r w:rsidRPr="00BB0314">
              <w:rPr>
                <w:sz w:val="24"/>
              </w:rPr>
              <w:t>БЦ</w:t>
            </w:r>
            <w:r w:rsidRPr="00BB0314">
              <w:rPr>
                <w:sz w:val="24"/>
                <w:lang w:val="fi-FI"/>
              </w:rPr>
              <w:t xml:space="preserve">i </w:t>
            </w:r>
            <w:r w:rsidRPr="00BB0314">
              <w:rPr>
                <w:sz w:val="24"/>
                <w:vertAlign w:val="subscript"/>
                <w:lang w:val="fi-FI"/>
              </w:rPr>
              <w:t>i</w:t>
            </w:r>
            <w:r w:rsidRPr="00BB0314">
              <w:rPr>
                <w:sz w:val="24"/>
                <w:lang w:val="fi-FI"/>
              </w:rPr>
              <w:t xml:space="preserve"> * V</w:t>
            </w:r>
            <w:r w:rsidRPr="00BB0314">
              <w:rPr>
                <w:sz w:val="24"/>
                <w:vertAlign w:val="subscript"/>
              </w:rPr>
              <w:t>Ц</w:t>
            </w:r>
            <w:r w:rsidRPr="00BB0314">
              <w:rPr>
                <w:sz w:val="24"/>
                <w:vertAlign w:val="subscript"/>
                <w:lang w:val="fi-FI"/>
              </w:rPr>
              <w:t xml:space="preserve">i </w:t>
            </w:r>
            <w:r w:rsidRPr="00BB0314">
              <w:rPr>
                <w:sz w:val="24"/>
                <w:lang w:val="fi-FI"/>
              </w:rPr>
              <w:t xml:space="preserve">+ </w:t>
            </w:r>
            <w:r w:rsidRPr="00BB0314">
              <w:rPr>
                <w:sz w:val="24"/>
              </w:rPr>
              <w:t>Б</w:t>
            </w:r>
            <w:r w:rsidRPr="00BB0314">
              <w:rPr>
                <w:sz w:val="24"/>
                <w:lang w:val="fi-FI"/>
              </w:rPr>
              <w:t>Oi</w:t>
            </w:r>
            <w:r w:rsidRPr="00BB0314">
              <w:rPr>
                <w:sz w:val="24"/>
                <w:vertAlign w:val="subscript"/>
                <w:lang w:val="fi-FI"/>
              </w:rPr>
              <w:t xml:space="preserve">i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Цi </w:t>
            </w:r>
            <w:r w:rsidRPr="00BB0314">
              <w:rPr>
                <w:sz w:val="24"/>
                <w:vertAlign w:val="subscript"/>
              </w:rPr>
              <w:t>i</w:t>
            </w:r>
            <w:r w:rsidRPr="00BB0314">
              <w:rPr>
                <w:sz w:val="24"/>
              </w:rPr>
              <w:t xml:space="preserve">, Оi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Цi </w:t>
            </w:r>
            <w:r w:rsidRPr="00BB0314">
              <w:rPr>
                <w:sz w:val="24"/>
                <w:vertAlign w:val="subscript"/>
              </w:rPr>
              <w:t>i</w:t>
            </w:r>
            <w:r w:rsidRPr="00BB0314">
              <w:rPr>
                <w:sz w:val="24"/>
              </w:rPr>
              <w:t xml:space="preserve">, </w:t>
            </w:r>
            <w:r w:rsidRPr="00BB0314">
              <w:rPr>
                <w:sz w:val="24"/>
                <w:lang w:val="en-US"/>
              </w:rPr>
              <w:t>Oi</w:t>
            </w:r>
            <w:r w:rsidRPr="00BB0314">
              <w:rPr>
                <w:sz w:val="24"/>
                <w:vertAlign w:val="subscript"/>
                <w:lang w:val="en-US"/>
              </w:rPr>
              <w:t>i</w:t>
            </w:r>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r w:rsidRPr="00BB0314">
              <w:rPr>
                <w:sz w:val="24"/>
              </w:rPr>
              <w:t>БЦ</w:t>
            </w:r>
            <w:r w:rsidRPr="00BB0314">
              <w:rPr>
                <w:sz w:val="24"/>
                <w:vertAlign w:val="subscript"/>
              </w:rPr>
              <w:t>i</w:t>
            </w:r>
            <w:r w:rsidRPr="00BB0314">
              <w:rPr>
                <w:sz w:val="24"/>
              </w:rPr>
              <w:t xml:space="preserve"> = Ц</w:t>
            </w:r>
            <w:r w:rsidRPr="00BB0314">
              <w:rPr>
                <w:sz w:val="24"/>
                <w:vertAlign w:val="subscript"/>
              </w:rPr>
              <w:t>min</w:t>
            </w:r>
            <w:r w:rsidRPr="00BB0314">
              <w:rPr>
                <w:sz w:val="24"/>
              </w:rPr>
              <w:t>/ Ц</w:t>
            </w:r>
            <w:r w:rsidRPr="00BB0314">
              <w:rPr>
                <w:sz w:val="24"/>
                <w:vertAlign w:val="subscript"/>
              </w:rPr>
              <w:t>i</w:t>
            </w:r>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где: БЦ</w:t>
            </w:r>
            <w:r w:rsidRPr="00BB0314">
              <w:rPr>
                <w:sz w:val="24"/>
                <w:vertAlign w:val="subscript"/>
              </w:rPr>
              <w:t>i</w:t>
            </w:r>
            <w:r w:rsidRPr="00BB0314">
              <w:rPr>
                <w:sz w:val="24"/>
              </w:rPr>
              <w:t xml:space="preserve"> – оценка по критерию «цена договора, цена единицы товара, работы, услуги» i-го участника запроса предложений, баллы </w:t>
            </w:r>
          </w:p>
          <w:p w14:paraId="2A6A59E4" w14:textId="77777777" w:rsidR="00C65A8F" w:rsidRPr="00BB0314" w:rsidRDefault="00C65A8F" w:rsidP="00C65A8F">
            <w:pPr>
              <w:pStyle w:val="afff5"/>
              <w:spacing w:after="120"/>
              <w:jc w:val="both"/>
              <w:rPr>
                <w:sz w:val="24"/>
              </w:rPr>
            </w:pPr>
            <w:r w:rsidRPr="00BB0314">
              <w:rPr>
                <w:sz w:val="24"/>
              </w:rPr>
              <w:t>Ц</w:t>
            </w:r>
            <w:r w:rsidRPr="00BB0314">
              <w:rPr>
                <w:sz w:val="24"/>
                <w:vertAlign w:val="subscript"/>
              </w:rPr>
              <w:t>i</w:t>
            </w:r>
            <w:r w:rsidRPr="00BB0314">
              <w:rPr>
                <w:sz w:val="24"/>
              </w:rPr>
              <w:t xml:space="preserve"> – предложение участника запроса предложений о цене договора, указанной в заявке на участие в закупочной процедуре i-го участника запроса предложений, руб. </w:t>
            </w:r>
          </w:p>
          <w:p w14:paraId="4D075492" w14:textId="77777777" w:rsidR="00C65A8F" w:rsidRPr="00BB0314" w:rsidRDefault="00C65A8F" w:rsidP="00C65A8F">
            <w:pPr>
              <w:pStyle w:val="afff5"/>
              <w:spacing w:after="120"/>
              <w:jc w:val="both"/>
              <w:rPr>
                <w:sz w:val="24"/>
              </w:rPr>
            </w:pPr>
            <w:r w:rsidRPr="00BB0314">
              <w:rPr>
                <w:sz w:val="24"/>
              </w:rPr>
              <w:t>Ц</w:t>
            </w:r>
            <w:r w:rsidRPr="00BB0314">
              <w:rPr>
                <w:sz w:val="24"/>
                <w:vertAlign w:val="subscript"/>
              </w:rPr>
              <w:t>min</w:t>
            </w:r>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референц-листом)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где: БО</w:t>
            </w:r>
            <w:r w:rsidRPr="00BB0314">
              <w:rPr>
                <w:rFonts w:ascii="Times New Roman" w:hAnsi="Times New Roman"/>
                <w:sz w:val="24"/>
                <w:szCs w:val="24"/>
                <w:vertAlign w:val="subscript"/>
              </w:rPr>
              <w:t>i</w:t>
            </w:r>
            <w:r w:rsidRPr="00BB0314">
              <w:rPr>
                <w:rFonts w:ascii="Times New Roman" w:hAnsi="Times New Roman"/>
                <w:sz w:val="24"/>
                <w:szCs w:val="24"/>
              </w:rPr>
              <w:t xml:space="preserve"> – оценка по критерию «Опыт выполнения аналогичных работ» i-го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БО</w:t>
            </w:r>
            <w:r w:rsidRPr="00BB0314">
              <w:rPr>
                <w:rFonts w:ascii="Times New Roman" w:hAnsi="Times New Roman"/>
                <w:sz w:val="24"/>
                <w:szCs w:val="24"/>
                <w:vertAlign w:val="subscript"/>
              </w:rPr>
              <w:t xml:space="preserve">i </w:t>
            </w:r>
            <w:r w:rsidRPr="00BB0314">
              <w:rPr>
                <w:rFonts w:ascii="Times New Roman" w:hAnsi="Times New Roman"/>
                <w:sz w:val="24"/>
                <w:szCs w:val="24"/>
              </w:rPr>
              <w:t>равно:</w:t>
            </w:r>
          </w:p>
          <w:p w14:paraId="58774285" w14:textId="77777777"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(0-2 Договора за последние 3 года) – 0 баллов.</w:t>
            </w:r>
          </w:p>
          <w:p w14:paraId="723FBDCF" w14:textId="77777777"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(3-6  Договоров за последние 3 года): – 50 баллов,</w:t>
            </w:r>
          </w:p>
          <w:p w14:paraId="126191B5" w14:textId="77777777" w:rsidR="007A3572" w:rsidRPr="00BB0314" w:rsidDel="00F45D2D" w:rsidRDefault="007A3572" w:rsidP="007A3572">
            <w:pPr>
              <w:spacing w:line="23" w:lineRule="atLeast"/>
              <w:jc w:val="both"/>
              <w:rPr>
                <w:del w:id="455" w:author="Автор"/>
                <w:rFonts w:ascii="Times New Roman" w:hAnsi="Times New Roman"/>
                <w:sz w:val="24"/>
                <w:szCs w:val="24"/>
              </w:rPr>
            </w:pPr>
            <w:r w:rsidRPr="00BB0314">
              <w:rPr>
                <w:rFonts w:ascii="Times New Roman" w:hAnsi="Times New Roman"/>
                <w:sz w:val="24"/>
                <w:szCs w:val="24"/>
              </w:rPr>
              <w:t>при опыте (7 и более Договоров за последние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6" w:name="_Ref414276712"/>
      <w:bookmarkStart w:id="457" w:name="_Ref414291069"/>
      <w:bookmarkStart w:id="458" w:name="_Toc415874697"/>
      <w:bookmarkStart w:id="459" w:name="_Toc518558340"/>
      <w:bookmarkStart w:id="460" w:name="_Ref314161369"/>
      <w:r w:rsidRPr="00BB0314">
        <w:rPr>
          <w:rFonts w:ascii="Times New Roman" w:eastAsia="MS Gothic" w:hAnsi="Times New Roman"/>
          <w:lang w:val="ru"/>
        </w:rPr>
        <w:t>ОБРАЗЦЫ ФОРМ ДОКУМЕНТОВ, ВКЛЮЧАЕМЫХ В ЗАЯВКУ</w:t>
      </w:r>
      <w:bookmarkEnd w:id="456"/>
      <w:bookmarkEnd w:id="457"/>
      <w:bookmarkEnd w:id="458"/>
      <w:bookmarkEnd w:id="459"/>
      <w:bookmarkEnd w:id="460"/>
    </w:p>
    <w:p w14:paraId="2722BF3D" w14:textId="0578CCCF" w:rsidR="00860CD2" w:rsidRPr="0061579A" w:rsidRDefault="00B017DA" w:rsidP="00A40FC0">
      <w:pPr>
        <w:pStyle w:val="a0"/>
      </w:pPr>
      <w:bookmarkStart w:id="461" w:name="_Ref22846535"/>
      <w:bookmarkStart w:id="462" w:name="_Ref55336310"/>
      <w:bookmarkStart w:id="463" w:name="_Toc57314672"/>
      <w:bookmarkStart w:id="464" w:name="_Toc69728986"/>
      <w:bookmarkStart w:id="465" w:name="_Toc311975353"/>
      <w:bookmarkStart w:id="466" w:name="_Toc415874698"/>
      <w:bookmarkStart w:id="467" w:name="_Toc518558341"/>
      <w:r w:rsidRPr="0061579A">
        <w:t>(</w:t>
      </w:r>
      <w:bookmarkEnd w:id="461"/>
      <w:r>
        <w:t>Ф</w:t>
      </w:r>
      <w:r w:rsidRPr="0061579A">
        <w:t>орма </w:t>
      </w:r>
      <w:r w:rsidR="009D6924">
        <w:t>1</w:t>
      </w:r>
      <w:r w:rsidRPr="0061579A">
        <w:t>)</w:t>
      </w:r>
      <w:r>
        <w:t xml:space="preserve"> </w:t>
      </w:r>
      <w:r w:rsidR="00860CD2">
        <w:t>Письмо о подаче заявки</w:t>
      </w:r>
      <w:bookmarkEnd w:id="462"/>
      <w:bookmarkEnd w:id="463"/>
      <w:bookmarkEnd w:id="464"/>
      <w:bookmarkEnd w:id="465"/>
      <w:bookmarkEnd w:id="466"/>
      <w:bookmarkEnd w:id="467"/>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выбрать необходимое</w:t>
      </w:r>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предлагает заключить Договор на:</w:t>
      </w:r>
    </w:p>
    <w:p w14:paraId="1CAF4F11" w14:textId="5809E78C"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A82B6C">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46C4AA79" w:rsidR="00CA6465" w:rsidRPr="00FF1DC1" w:rsidRDefault="00CA6465"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 xml:space="preserve">ма НДС в % и рублях) или цена </w:t>
            </w:r>
            <w:r w:rsidR="00503708" w:rsidRPr="00FF1DC1">
              <w:rPr>
                <w:rFonts w:ascii="Times New Roman" w:hAnsi="Times New Roman"/>
                <w:color w:val="000000"/>
                <w:sz w:val="22"/>
                <w:szCs w:val="22"/>
              </w:rPr>
              <w:lastRenderedPageBreak/>
              <w:t>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A82B6C">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24F09FEC"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A82B6C">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w:t>
            </w:r>
            <w:r w:rsidRPr="00FF1DC1">
              <w:rPr>
                <w:rFonts w:ascii="Times New Roman" w:hAnsi="Times New Roman"/>
                <w:color w:val="000000"/>
                <w:sz w:val="22"/>
                <w:szCs w:val="22"/>
              </w:rPr>
              <w:lastRenderedPageBreak/>
              <w:t>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66CE4BEE"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A82B6C" w:rsidRPr="00A82B6C">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3CCBA3EC"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A82B6C" w:rsidRPr="00A82B6C">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61659CB0" w:rsidR="00860CD2" w:rsidRPr="00FF1DC1" w:rsidRDefault="00860CD2" w:rsidP="00743B3A">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 xml:space="preserve">вплоть до истечения срока, отведенного на заключение договора, но не менее, чем в течение </w:t>
      </w:r>
      <w:bookmarkStart w:id="468" w:name="_Hlt440565644"/>
      <w:bookmarkEnd w:id="468"/>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w:t>
      </w:r>
      <w:r w:rsidRPr="00877EB5">
        <w:rPr>
          <w:rFonts w:ascii="Times New Roman" w:hAnsi="Times New Roman"/>
          <w:snapToGrid w:val="0"/>
          <w:sz w:val="24"/>
          <w:shd w:val="clear" w:color="auto" w:fill="D9D9D9"/>
        </w:rPr>
        <w:lastRenderedPageBreak/>
        <w:t xml:space="preserve">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согласно </w:t>
      </w:r>
      <w:r w:rsidR="00641CB6">
        <w:rPr>
          <w:rFonts w:ascii="Times New Roman" w:hAnsi="Times New Roman"/>
          <w:sz w:val="24"/>
        </w:rPr>
        <w:t>Положения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 xml:space="preserve">с единственным участником конкурентной </w:t>
      </w:r>
      <w:r w:rsidRPr="0061579A">
        <w:rPr>
          <w:rFonts w:ascii="Times New Roman" w:hAnsi="Times New Roman"/>
          <w:sz w:val="24"/>
        </w:rPr>
        <w:lastRenderedPageBreak/>
        <w:t>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участия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п/п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9" w:name="_Toc311975355"/>
      <w:bookmarkStart w:id="470"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1" w:name="_Toc418282194"/>
      <w:bookmarkStart w:id="472" w:name="_Toc418282195"/>
      <w:bookmarkStart w:id="473" w:name="_Toc418282197"/>
      <w:bookmarkStart w:id="474" w:name="_Toc418282201"/>
      <w:bookmarkStart w:id="475" w:name="_Toc418282202"/>
      <w:bookmarkStart w:id="476" w:name="_Toc418282203"/>
      <w:bookmarkStart w:id="477" w:name="_Ref55335821"/>
      <w:bookmarkStart w:id="478" w:name="_Ref55336345"/>
      <w:bookmarkStart w:id="479" w:name="_Toc57314674"/>
      <w:bookmarkStart w:id="480" w:name="_Toc69728988"/>
      <w:bookmarkStart w:id="481" w:name="_Toc311975356"/>
      <w:bookmarkStart w:id="482" w:name="_Ref314250951"/>
      <w:bookmarkStart w:id="483" w:name="_Toc415874700"/>
      <w:bookmarkStart w:id="484" w:name="_Toc518558343"/>
      <w:bookmarkEnd w:id="469"/>
      <w:bookmarkEnd w:id="471"/>
      <w:bookmarkEnd w:id="472"/>
      <w:bookmarkEnd w:id="473"/>
      <w:bookmarkEnd w:id="474"/>
      <w:bookmarkEnd w:id="475"/>
      <w:bookmarkEnd w:id="476"/>
      <w:r w:rsidRPr="00613F17">
        <w:lastRenderedPageBreak/>
        <w:t xml:space="preserve">(Форма) </w:t>
      </w:r>
      <w:r w:rsidR="00860CD2" w:rsidRPr="00613F17">
        <w:t>Технико-коммерческое предложение</w:t>
      </w:r>
      <w:bookmarkEnd w:id="477"/>
      <w:bookmarkEnd w:id="478"/>
      <w:bookmarkEnd w:id="479"/>
      <w:bookmarkEnd w:id="480"/>
      <w:bookmarkEnd w:id="481"/>
      <w:bookmarkEnd w:id="482"/>
      <w:bookmarkEnd w:id="483"/>
      <w:bookmarkEnd w:id="484"/>
    </w:p>
    <w:p w14:paraId="48FECDBB" w14:textId="77777777" w:rsidR="00860CD2" w:rsidRPr="0061579A" w:rsidRDefault="00860CD2" w:rsidP="00A917A5">
      <w:pPr>
        <w:pStyle w:val="a1"/>
        <w:outlineLvl w:val="9"/>
        <w:rPr>
          <w:lang w:val="ru"/>
        </w:rPr>
      </w:pPr>
      <w:bookmarkStart w:id="485"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5"/>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п/п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A82B6C" w:rsidRDefault="00860CD2" w:rsidP="00505DD4">
      <w:pPr>
        <w:pStyle w:val="a1"/>
        <w:numPr>
          <w:ilvl w:val="2"/>
          <w:numId w:val="18"/>
        </w:numPr>
        <w:ind w:left="1021" w:hanging="1021"/>
        <w:outlineLvl w:val="9"/>
        <w:rPr>
          <w:sz w:val="18"/>
          <w:szCs w:val="18"/>
          <w:lang w:val="ru"/>
        </w:rPr>
      </w:pPr>
      <w:r w:rsidRPr="00A82B6C">
        <w:rPr>
          <w:sz w:val="18"/>
          <w:szCs w:val="18"/>
        </w:rPr>
        <w:t>Инструкция</w:t>
      </w:r>
      <w:r w:rsidRPr="00A82B6C">
        <w:rPr>
          <w:sz w:val="18"/>
          <w:szCs w:val="18"/>
          <w:lang w:val="ru"/>
        </w:rPr>
        <w:t xml:space="preserve"> по заполнению </w:t>
      </w:r>
      <w:r w:rsidRPr="00A82B6C">
        <w:rPr>
          <w:sz w:val="18"/>
          <w:szCs w:val="18"/>
        </w:rPr>
        <w:t>формы</w:t>
      </w:r>
      <w:r w:rsidR="004F3D9B" w:rsidRPr="00A82B6C">
        <w:rPr>
          <w:sz w:val="18"/>
          <w:szCs w:val="18"/>
          <w:lang w:val="ru"/>
        </w:rPr>
        <w:t>:</w:t>
      </w:r>
    </w:p>
    <w:p w14:paraId="657395A9" w14:textId="5AE7C802" w:rsidR="00860CD2" w:rsidRPr="00A82B6C" w:rsidRDefault="00860CD2" w:rsidP="00CD1E88">
      <w:pPr>
        <w:pStyle w:val="a2"/>
        <w:rPr>
          <w:sz w:val="18"/>
          <w:szCs w:val="18"/>
          <w:lang w:val="ru"/>
        </w:rPr>
      </w:pPr>
      <w:r w:rsidRPr="00A82B6C">
        <w:rPr>
          <w:sz w:val="18"/>
          <w:szCs w:val="18"/>
          <w:lang w:val="ru"/>
        </w:rPr>
        <w:t xml:space="preserve">Если </w:t>
      </w:r>
      <w:r w:rsidR="005D1829" w:rsidRPr="00A82B6C">
        <w:rPr>
          <w:sz w:val="18"/>
          <w:szCs w:val="18"/>
          <w:lang w:val="ru"/>
        </w:rPr>
        <w:t>в</w:t>
      </w:r>
      <w:r w:rsidR="004443F5" w:rsidRPr="00A82B6C">
        <w:rPr>
          <w:sz w:val="18"/>
          <w:szCs w:val="18"/>
          <w:lang w:val="ru"/>
        </w:rPr>
        <w:t xml:space="preserve"> </w:t>
      </w:r>
      <w:r w:rsidRPr="00A82B6C">
        <w:rPr>
          <w:sz w:val="18"/>
          <w:szCs w:val="18"/>
          <w:lang w:val="ru"/>
        </w:rPr>
        <w:t>Информационной карт</w:t>
      </w:r>
      <w:r w:rsidR="005D1829" w:rsidRPr="00A82B6C">
        <w:rPr>
          <w:sz w:val="18"/>
          <w:szCs w:val="18"/>
          <w:lang w:val="ru"/>
        </w:rPr>
        <w:t>е</w:t>
      </w:r>
      <w:r w:rsidRPr="00A82B6C">
        <w:rPr>
          <w:sz w:val="18"/>
          <w:szCs w:val="18"/>
          <w:lang w:val="ru"/>
        </w:rPr>
        <w:t xml:space="preserve"> предусмотрено требование о пропорциональном снижении начальных (максимальных) цен единиц </w:t>
      </w:r>
      <w:r w:rsidRPr="00A82B6C">
        <w:rPr>
          <w:sz w:val="18"/>
          <w:szCs w:val="18"/>
        </w:rPr>
        <w:t>продукции</w:t>
      </w:r>
      <w:r w:rsidRPr="00A82B6C">
        <w:rPr>
          <w:sz w:val="18"/>
          <w:szCs w:val="18"/>
          <w:lang w:val="ru"/>
        </w:rPr>
        <w:t>, участнику закупки следует принимать во внимание такое требование при заполнении ячеек по столбцу «Цена единицы работы</w:t>
      </w:r>
      <w:r w:rsidRPr="00A82B6C">
        <w:rPr>
          <w:sz w:val="18"/>
          <w:szCs w:val="18"/>
        </w:rPr>
        <w:t>/услуги</w:t>
      </w:r>
      <w:r w:rsidRPr="00A82B6C">
        <w:rPr>
          <w:sz w:val="18"/>
          <w:szCs w:val="18"/>
          <w:lang w:val="ru"/>
        </w:rPr>
        <w:t>».</w:t>
      </w:r>
    </w:p>
    <w:p w14:paraId="2B3AF9E7" w14:textId="77777777" w:rsidR="009C07C3" w:rsidRPr="00A82B6C" w:rsidRDefault="00860CD2" w:rsidP="00CD1E88">
      <w:pPr>
        <w:pStyle w:val="a2"/>
        <w:rPr>
          <w:sz w:val="18"/>
          <w:szCs w:val="18"/>
          <w:lang w:val="ru"/>
        </w:rPr>
      </w:pPr>
      <w:r w:rsidRPr="00A82B6C">
        <w:rPr>
          <w:sz w:val="18"/>
          <w:szCs w:val="18"/>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r w:rsidR="009C07C3" w:rsidRPr="00A82B6C">
        <w:rPr>
          <w:sz w:val="18"/>
          <w:szCs w:val="18"/>
          <w:lang w:val="ru"/>
        </w:rPr>
        <w:t>.</w:t>
      </w:r>
    </w:p>
    <w:p w14:paraId="4FDDE65B" w14:textId="69D854D2" w:rsidR="00860CD2" w:rsidRPr="00A82B6C" w:rsidRDefault="00860CD2" w:rsidP="00CD1E88">
      <w:pPr>
        <w:pStyle w:val="a2"/>
        <w:rPr>
          <w:sz w:val="18"/>
          <w:szCs w:val="18"/>
          <w:lang w:val="ru"/>
        </w:rPr>
      </w:pPr>
      <w:r w:rsidRPr="00A82B6C">
        <w:rPr>
          <w:sz w:val="18"/>
          <w:szCs w:val="18"/>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A82B6C">
        <w:rPr>
          <w:sz w:val="18"/>
          <w:szCs w:val="18"/>
          <w:lang w:val="en-US"/>
        </w:rPr>
        <w:t>Microsoft</w:t>
      </w:r>
      <w:r w:rsidRPr="00A82B6C">
        <w:rPr>
          <w:sz w:val="18"/>
          <w:szCs w:val="18"/>
        </w:rPr>
        <w:t xml:space="preserve"> </w:t>
      </w:r>
      <w:r w:rsidRPr="00A82B6C">
        <w:rPr>
          <w:sz w:val="18"/>
          <w:szCs w:val="18"/>
          <w:lang w:val="en-US"/>
        </w:rPr>
        <w:t>Excel</w:t>
      </w:r>
      <w:r w:rsidRPr="00A82B6C">
        <w:rPr>
          <w:sz w:val="18"/>
          <w:szCs w:val="18"/>
        </w:rPr>
        <w:t>, целесообразным является применение функции =ОТБР(ячейка;2) к каждой такой ячейке.</w:t>
      </w:r>
    </w:p>
    <w:p w14:paraId="0EDB20A1" w14:textId="77777777" w:rsidR="00860CD2" w:rsidRPr="00A82B6C" w:rsidRDefault="00860CD2" w:rsidP="00CD1E88">
      <w:pPr>
        <w:pStyle w:val="a2"/>
        <w:rPr>
          <w:sz w:val="18"/>
          <w:szCs w:val="18"/>
          <w:lang w:val="ru"/>
        </w:rPr>
      </w:pPr>
      <w:r w:rsidRPr="00A82B6C">
        <w:rPr>
          <w:sz w:val="18"/>
          <w:szCs w:val="18"/>
        </w:rPr>
        <w:t>Национальность (государственная принадлежность) участника закупки определяется заказчиком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p>
    <w:p w14:paraId="077F85BA" w14:textId="1C5BFDE1" w:rsidR="00860CD2" w:rsidRPr="00A82B6C" w:rsidRDefault="00860CD2" w:rsidP="00CD1E88">
      <w:pPr>
        <w:pStyle w:val="a2"/>
        <w:rPr>
          <w:sz w:val="18"/>
          <w:szCs w:val="18"/>
          <w:lang w:val="ru"/>
        </w:rPr>
      </w:pPr>
      <w:r w:rsidRPr="00A82B6C">
        <w:rPr>
          <w:sz w:val="18"/>
          <w:szCs w:val="18"/>
        </w:rP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rsidRPr="00A82B6C">
        <w:rPr>
          <w:sz w:val="18"/>
          <w:szCs w:val="18"/>
        </w:rPr>
        <w:t>техническим заданием</w:t>
      </w:r>
      <w:r w:rsidRPr="00A82B6C">
        <w:rPr>
          <w:sz w:val="18"/>
          <w:szCs w:val="18"/>
        </w:rPr>
        <w:t xml:space="preserve"> документации.</w:t>
      </w:r>
    </w:p>
    <w:p w14:paraId="4239DDC1" w14:textId="77777777" w:rsidR="00860CD2" w:rsidRPr="00A82B6C" w:rsidRDefault="00860CD2" w:rsidP="00A917A5">
      <w:pPr>
        <w:pStyle w:val="a1"/>
        <w:numPr>
          <w:ilvl w:val="0"/>
          <w:numId w:val="0"/>
        </w:numPr>
        <w:ind w:left="1134"/>
        <w:outlineLvl w:val="9"/>
        <w:rPr>
          <w:sz w:val="18"/>
          <w:szCs w:val="18"/>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6" w:name="_Toc418282208"/>
      <w:bookmarkStart w:id="487" w:name="_Toc418282210"/>
      <w:bookmarkStart w:id="488" w:name="_Toc418282211"/>
      <w:bookmarkStart w:id="489" w:name="_Toc418282215"/>
      <w:bookmarkStart w:id="490" w:name="_Toc418282217"/>
      <w:bookmarkStart w:id="491" w:name="_Hlt22846931"/>
      <w:bookmarkStart w:id="492" w:name="_Toc418282220"/>
      <w:bookmarkStart w:id="493" w:name="_Toc418282222"/>
      <w:bookmarkStart w:id="494" w:name="_Toc418282225"/>
      <w:bookmarkEnd w:id="470"/>
      <w:bookmarkEnd w:id="486"/>
      <w:bookmarkEnd w:id="487"/>
      <w:bookmarkEnd w:id="488"/>
      <w:bookmarkEnd w:id="489"/>
      <w:bookmarkEnd w:id="490"/>
      <w:bookmarkEnd w:id="491"/>
      <w:bookmarkEnd w:id="492"/>
      <w:bookmarkEnd w:id="493"/>
      <w:bookmarkEnd w:id="494"/>
    </w:p>
    <w:p w14:paraId="0F5BFAA7" w14:textId="290F88E7" w:rsidR="00860CD2" w:rsidRPr="005456F4" w:rsidRDefault="00860CD2" w:rsidP="00505DD4">
      <w:pPr>
        <w:pStyle w:val="a1"/>
        <w:numPr>
          <w:ilvl w:val="2"/>
          <w:numId w:val="32"/>
        </w:numPr>
        <w:outlineLvl w:val="9"/>
        <w:rPr>
          <w:lang w:val="ru"/>
        </w:rPr>
      </w:pPr>
      <w:bookmarkStart w:id="495" w:name="_Toc311975375"/>
      <w:bookmarkStart w:id="496" w:name="_Ref533624676"/>
      <w:r w:rsidRPr="005456F4">
        <w:rPr>
          <w:lang w:val="ru"/>
        </w:rPr>
        <w:t xml:space="preserve">Форма Справки </w:t>
      </w:r>
      <w:bookmarkEnd w:id="495"/>
      <w:r w:rsidRPr="0061579A">
        <w:t>о наличии опыта</w:t>
      </w:r>
      <w:bookmarkEnd w:id="496"/>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7"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t>п/п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Pr="00A82B6C" w:rsidRDefault="00860CD2" w:rsidP="00A917A5">
      <w:pPr>
        <w:pStyle w:val="a1"/>
        <w:outlineLvl w:val="9"/>
        <w:rPr>
          <w:sz w:val="18"/>
          <w:szCs w:val="18"/>
          <w:lang w:val="ru"/>
        </w:rPr>
      </w:pPr>
      <w:r w:rsidRPr="00A82B6C">
        <w:rPr>
          <w:sz w:val="18"/>
          <w:szCs w:val="18"/>
          <w:lang w:val="ru"/>
        </w:rPr>
        <w:t>Инструкция по заполнению</w:t>
      </w:r>
      <w:r w:rsidR="004F3D9B" w:rsidRPr="00A82B6C">
        <w:rPr>
          <w:sz w:val="18"/>
          <w:szCs w:val="18"/>
          <w:lang w:val="ru"/>
        </w:rPr>
        <w:t xml:space="preserve"> формы:</w:t>
      </w:r>
    </w:p>
    <w:p w14:paraId="56B2E231" w14:textId="2DFEBB28" w:rsidR="00690F2C" w:rsidRPr="00A82B6C" w:rsidRDefault="00690F2C" w:rsidP="00CD1E88">
      <w:pPr>
        <w:pStyle w:val="a2"/>
        <w:rPr>
          <w:sz w:val="18"/>
          <w:szCs w:val="18"/>
          <w:lang w:val="ru"/>
        </w:rPr>
      </w:pPr>
      <w:r w:rsidRPr="00A82B6C">
        <w:rPr>
          <w:sz w:val="18"/>
          <w:szCs w:val="18"/>
        </w:rP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194F1AC0" w14:textId="5AEE81D9" w:rsidR="00860CD2" w:rsidRPr="00A82B6C" w:rsidRDefault="00860CD2" w:rsidP="00CD1E88">
      <w:pPr>
        <w:pStyle w:val="a2"/>
        <w:rPr>
          <w:sz w:val="18"/>
          <w:szCs w:val="18"/>
          <w:lang w:val="ru"/>
        </w:rPr>
      </w:pPr>
      <w:r w:rsidRPr="00A82B6C">
        <w:rPr>
          <w:sz w:val="18"/>
          <w:szCs w:val="18"/>
          <w:lang w:val="ru"/>
        </w:rPr>
        <w:t xml:space="preserve">При заполнении второй строки формы «Наименование участника </w:t>
      </w:r>
      <w:r w:rsidR="001427C5" w:rsidRPr="00A82B6C">
        <w:rPr>
          <w:sz w:val="18"/>
          <w:szCs w:val="18"/>
          <w:lang w:val="ru"/>
        </w:rPr>
        <w:t>закупки</w:t>
      </w:r>
      <w:r w:rsidRPr="00A82B6C">
        <w:rPr>
          <w:sz w:val="18"/>
          <w:szCs w:val="18"/>
          <w:lang w:val="ru"/>
        </w:rPr>
        <w:t xml:space="preserve"> </w:t>
      </w:r>
      <w:r w:rsidRPr="00A82B6C">
        <w:rPr>
          <w:sz w:val="18"/>
          <w:szCs w:val="18"/>
        </w:rPr>
        <w:t>/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rsidRPr="00A82B6C">
        <w:rPr>
          <w:sz w:val="18"/>
          <w:szCs w:val="18"/>
        </w:rPr>
        <w:t xml:space="preserve"> в данной форме заполняются сведения по каждому члену</w:t>
      </w:r>
      <w:r w:rsidRPr="00A82B6C">
        <w:rPr>
          <w:sz w:val="18"/>
          <w:szCs w:val="18"/>
        </w:rPr>
        <w:t xml:space="preserve"> коллективного участника. Если у какого-либо члена коллективного участника отсутствует опыт, </w:t>
      </w:r>
      <w:r w:rsidR="0042726E" w:rsidRPr="00A82B6C">
        <w:rPr>
          <w:sz w:val="18"/>
          <w:szCs w:val="18"/>
        </w:rPr>
        <w:t xml:space="preserve">сведения по такому участнику в данной форме не </w:t>
      </w:r>
      <w:r w:rsidRPr="00A82B6C">
        <w:rPr>
          <w:sz w:val="18"/>
          <w:szCs w:val="18"/>
        </w:rPr>
        <w:t>заполня</w:t>
      </w:r>
      <w:r w:rsidR="00F4733C" w:rsidRPr="00A82B6C">
        <w:rPr>
          <w:sz w:val="18"/>
          <w:szCs w:val="18"/>
        </w:rPr>
        <w:t>ю</w:t>
      </w:r>
      <w:r w:rsidRPr="00A82B6C">
        <w:rPr>
          <w:sz w:val="18"/>
          <w:szCs w:val="18"/>
        </w:rPr>
        <w:t>тся.</w:t>
      </w:r>
    </w:p>
    <w:p w14:paraId="0AC20741" w14:textId="2C825542" w:rsidR="00860CD2" w:rsidRPr="00A82B6C" w:rsidRDefault="00860CD2" w:rsidP="00CD1E88">
      <w:pPr>
        <w:pStyle w:val="a2"/>
        <w:rPr>
          <w:sz w:val="18"/>
          <w:szCs w:val="18"/>
          <w:lang w:val="ru"/>
        </w:rPr>
      </w:pPr>
      <w:r w:rsidRPr="00A82B6C">
        <w:rPr>
          <w:sz w:val="18"/>
          <w:szCs w:val="18"/>
          <w:lang w:val="ru"/>
        </w:rPr>
        <w:t>Столбец 5 «Сумма исполнения договора» подразумевает необходимость указания общей суммы фактических</w:t>
      </w:r>
      <w:r w:rsidR="00C56F9E" w:rsidRPr="00A82B6C">
        <w:rPr>
          <w:sz w:val="18"/>
          <w:szCs w:val="18"/>
          <w:lang w:val="ru"/>
        </w:rPr>
        <w:t xml:space="preserve"> выплат по договору участником</w:t>
      </w:r>
      <w:r w:rsidRPr="00A82B6C">
        <w:rPr>
          <w:sz w:val="18"/>
          <w:szCs w:val="18"/>
          <w:lang w:val="ru"/>
        </w:rPr>
        <w:t xml:space="preserve"> закупки</w:t>
      </w:r>
      <w:r w:rsidR="00C56F9E" w:rsidRPr="00A82B6C">
        <w:rPr>
          <w:sz w:val="18"/>
          <w:szCs w:val="18"/>
          <w:lang w:val="ru"/>
        </w:rPr>
        <w:t xml:space="preserve"> в отношении которого заполняется данная форма</w:t>
      </w:r>
      <w:r w:rsidRPr="00A82B6C">
        <w:rPr>
          <w:sz w:val="18"/>
          <w:szCs w:val="18"/>
          <w:lang w:val="ru"/>
        </w:rPr>
        <w:t>.</w:t>
      </w:r>
    </w:p>
    <w:p w14:paraId="509CF160" w14:textId="7FDC6A5D" w:rsidR="00860CD2" w:rsidRPr="00A82B6C" w:rsidRDefault="00860CD2" w:rsidP="00CD1E88">
      <w:pPr>
        <w:pStyle w:val="a2"/>
        <w:rPr>
          <w:sz w:val="18"/>
          <w:szCs w:val="18"/>
          <w:lang w:val="ru"/>
        </w:rPr>
      </w:pPr>
      <w:r w:rsidRPr="00A82B6C">
        <w:rPr>
          <w:sz w:val="18"/>
          <w:szCs w:val="18"/>
          <w:lang w:val="ru"/>
        </w:rPr>
        <w:t>При рассмотрении (если требование о наличии опыта было предусмотрено документацией о закупке) и/</w:t>
      </w:r>
      <w:r w:rsidRPr="00A82B6C">
        <w:rPr>
          <w:sz w:val="18"/>
          <w:szCs w:val="18"/>
        </w:rPr>
        <w:t>или при оценке и сопоставлении заявок (если критерий «опыт» был предусмотрен документацией о закупке) учитываются</w:t>
      </w:r>
      <w:r w:rsidR="00690F2C" w:rsidRPr="00A82B6C">
        <w:rPr>
          <w:sz w:val="18"/>
          <w:szCs w:val="18"/>
        </w:rPr>
        <w:t>,</w:t>
      </w:r>
      <w:r w:rsidRPr="00A82B6C">
        <w:rPr>
          <w:sz w:val="18"/>
          <w:szCs w:val="18"/>
        </w:rPr>
        <w:t xml:space="preserve"> в том числе рамочные договоры в соответствии со статьей 429.1 ГК РФ. В этом случае:</w:t>
      </w:r>
    </w:p>
    <w:p w14:paraId="2FE4C286" w14:textId="005E1DA9" w:rsidR="00860CD2" w:rsidRPr="00A82B6C" w:rsidRDefault="00860CD2" w:rsidP="00505DD4">
      <w:pPr>
        <w:pStyle w:val="2"/>
        <w:numPr>
          <w:ilvl w:val="3"/>
          <w:numId w:val="29"/>
        </w:numPr>
        <w:ind w:left="2382" w:hanging="454"/>
        <w:rPr>
          <w:sz w:val="18"/>
          <w:szCs w:val="18"/>
        </w:rPr>
      </w:pPr>
      <w:r w:rsidRPr="00A82B6C">
        <w:rPr>
          <w:sz w:val="18"/>
          <w:szCs w:val="18"/>
        </w:rPr>
        <w:lastRenderedPageBreak/>
        <w:t>ячейки по столбцу 3 «Сумма исполнения догово</w:t>
      </w:r>
      <w:r w:rsidR="00C56F9E" w:rsidRPr="00A82B6C">
        <w:rPr>
          <w:sz w:val="18"/>
          <w:szCs w:val="18"/>
        </w:rPr>
        <w:t>ра»</w:t>
      </w:r>
      <w:r w:rsidRPr="00A82B6C">
        <w:rPr>
          <w:sz w:val="18"/>
          <w:szCs w:val="18"/>
        </w:rPr>
        <w:t xml:space="preserve"> следует заполнять, основываясь на общей сумме фактических выплат по такому договору на дату подачи заявки;</w:t>
      </w:r>
    </w:p>
    <w:p w14:paraId="76074F91" w14:textId="1D25C134" w:rsidR="00860CD2" w:rsidRPr="00A82B6C" w:rsidRDefault="00860CD2" w:rsidP="00923620">
      <w:pPr>
        <w:pStyle w:val="2"/>
        <w:rPr>
          <w:sz w:val="18"/>
          <w:szCs w:val="18"/>
        </w:rPr>
      </w:pPr>
      <w:r w:rsidRPr="00A82B6C">
        <w:rPr>
          <w:sz w:val="18"/>
          <w:szCs w:val="18"/>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482F0BEB" w14:textId="77777777" w:rsidR="009C07C3" w:rsidRPr="00A82B6C" w:rsidRDefault="00860CD2" w:rsidP="00923620">
      <w:pPr>
        <w:pStyle w:val="2"/>
        <w:rPr>
          <w:sz w:val="18"/>
          <w:szCs w:val="18"/>
        </w:rPr>
      </w:pPr>
      <w:r w:rsidRPr="00A82B6C">
        <w:rPr>
          <w:sz w:val="18"/>
          <w:szCs w:val="18"/>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rsidRPr="00A82B6C">
        <w:rPr>
          <w:sz w:val="18"/>
          <w:szCs w:val="18"/>
        </w:rPr>
        <w:t>.</w:t>
      </w:r>
    </w:p>
    <w:p w14:paraId="1C7310C9" w14:textId="1091E5F1" w:rsidR="00860CD2" w:rsidRPr="00A82B6C" w:rsidRDefault="00860CD2" w:rsidP="00CD1E88">
      <w:pPr>
        <w:pStyle w:val="a2"/>
        <w:rPr>
          <w:sz w:val="18"/>
          <w:szCs w:val="18"/>
          <w:lang w:val="ru"/>
        </w:rPr>
      </w:pPr>
      <w:r w:rsidRPr="00A82B6C">
        <w:rPr>
          <w:sz w:val="18"/>
          <w:szCs w:val="18"/>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A82B6C" w:rsidRDefault="00860CD2" w:rsidP="00CD1E88">
      <w:pPr>
        <w:pStyle w:val="a2"/>
        <w:rPr>
          <w:sz w:val="18"/>
          <w:szCs w:val="18"/>
          <w:lang w:val="ru"/>
        </w:rPr>
      </w:pPr>
      <w:r w:rsidRPr="00A82B6C">
        <w:rPr>
          <w:sz w:val="18"/>
          <w:szCs w:val="18"/>
          <w:lang w:val="ru"/>
        </w:rPr>
        <w:t>При заполнении ячеек по столбцу 4 номер и предмет договора следует указывать в</w:t>
      </w:r>
      <w:r w:rsidR="00690F2C" w:rsidRPr="00A82B6C">
        <w:rPr>
          <w:sz w:val="18"/>
          <w:szCs w:val="18"/>
          <w:lang w:val="ru"/>
        </w:rPr>
        <w:t xml:space="preserve"> полном </w:t>
      </w:r>
      <w:r w:rsidRPr="00A82B6C">
        <w:rPr>
          <w:sz w:val="18"/>
          <w:szCs w:val="18"/>
          <w:lang w:val="ru"/>
        </w:rPr>
        <w:t>соответствии с номером и предметом договора, указанными в таком договоре.</w:t>
      </w:r>
    </w:p>
    <w:p w14:paraId="119C6A4C" w14:textId="77777777" w:rsidR="00860CD2" w:rsidRPr="00A82B6C" w:rsidRDefault="00860CD2" w:rsidP="00CD1E88">
      <w:pPr>
        <w:pStyle w:val="a2"/>
        <w:rPr>
          <w:sz w:val="18"/>
          <w:szCs w:val="18"/>
          <w:lang w:val="ru"/>
        </w:rPr>
      </w:pPr>
      <w:r w:rsidRPr="00A82B6C">
        <w:rPr>
          <w:sz w:val="18"/>
          <w:szCs w:val="18"/>
          <w:lang w:val="ru"/>
        </w:rPr>
        <w:t>Ячейки последней строки</w:t>
      </w:r>
      <w:r w:rsidRPr="00A82B6C">
        <w:rPr>
          <w:sz w:val="18"/>
          <w:szCs w:val="18"/>
        </w:rPr>
        <w:t xml:space="preserve"> «ИТОГО»</w:t>
      </w:r>
      <w:r w:rsidRPr="00A82B6C">
        <w:rPr>
          <w:sz w:val="18"/>
          <w:szCs w:val="18"/>
          <w:lang w:val="ru"/>
        </w:rPr>
        <w:t xml:space="preserve"> следует заполнять:</w:t>
      </w:r>
    </w:p>
    <w:p w14:paraId="38A6AC7E" w14:textId="40A771DD" w:rsidR="00860CD2" w:rsidRPr="00A82B6C" w:rsidRDefault="00860CD2" w:rsidP="00505DD4">
      <w:pPr>
        <w:pStyle w:val="2"/>
        <w:numPr>
          <w:ilvl w:val="3"/>
          <w:numId w:val="25"/>
        </w:numPr>
        <w:ind w:left="2382" w:hanging="454"/>
        <w:rPr>
          <w:sz w:val="18"/>
          <w:szCs w:val="18"/>
        </w:rPr>
      </w:pPr>
      <w:r w:rsidRPr="00A82B6C">
        <w:rPr>
          <w:sz w:val="18"/>
          <w:szCs w:val="18"/>
          <w:lang w:val="ru"/>
        </w:rPr>
        <w:t>по столбцу 4 – указывая общее количество договоров, указанных участником закупки при заполнении данной формы</w:t>
      </w:r>
      <w:r w:rsidRPr="00A82B6C">
        <w:rPr>
          <w:sz w:val="18"/>
          <w:szCs w:val="18"/>
        </w:rPr>
        <w:t>;</w:t>
      </w:r>
    </w:p>
    <w:p w14:paraId="6D34312B" w14:textId="591E1139" w:rsidR="00860CD2" w:rsidRPr="00A82B6C" w:rsidRDefault="00860CD2" w:rsidP="00923620">
      <w:pPr>
        <w:pStyle w:val="2"/>
        <w:rPr>
          <w:sz w:val="18"/>
          <w:szCs w:val="18"/>
        </w:rPr>
      </w:pPr>
      <w:r w:rsidRPr="00A82B6C">
        <w:rPr>
          <w:sz w:val="18"/>
          <w:szCs w:val="18"/>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A82B6C">
        <w:rPr>
          <w:sz w:val="18"/>
          <w:szCs w:val="18"/>
        </w:rPr>
        <w:t>;</w:t>
      </w:r>
    </w:p>
    <w:p w14:paraId="064F1ED5" w14:textId="31B018A4" w:rsidR="00860CD2" w:rsidRPr="00A82B6C" w:rsidRDefault="00860CD2" w:rsidP="00923620">
      <w:pPr>
        <w:pStyle w:val="2"/>
        <w:rPr>
          <w:sz w:val="18"/>
          <w:szCs w:val="18"/>
        </w:rPr>
      </w:pPr>
      <w:r w:rsidRPr="00A82B6C">
        <w:rPr>
          <w:sz w:val="18"/>
          <w:szCs w:val="18"/>
          <w:lang w:val="ru"/>
        </w:rPr>
        <w:t>по столбцу 6 - не указывается (пустая ячейка)</w:t>
      </w:r>
      <w:r w:rsidRPr="00A82B6C">
        <w:rPr>
          <w:sz w:val="18"/>
          <w:szCs w:val="18"/>
        </w:rPr>
        <w:t>;</w:t>
      </w:r>
    </w:p>
    <w:p w14:paraId="245E8D8C" w14:textId="0CB424D1" w:rsidR="00860CD2" w:rsidRPr="00A82B6C" w:rsidRDefault="00860CD2" w:rsidP="00923620">
      <w:pPr>
        <w:pStyle w:val="2"/>
        <w:rPr>
          <w:sz w:val="18"/>
          <w:szCs w:val="18"/>
        </w:rPr>
      </w:pPr>
      <w:r w:rsidRPr="00A82B6C">
        <w:rPr>
          <w:sz w:val="18"/>
          <w:szCs w:val="18"/>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A69083A" w14:textId="5E3C11E6" w:rsidR="007C703F" w:rsidRPr="00A82B6C" w:rsidRDefault="00860CD2" w:rsidP="00CD1E88">
      <w:pPr>
        <w:pStyle w:val="a2"/>
        <w:rPr>
          <w:sz w:val="18"/>
          <w:szCs w:val="18"/>
        </w:rPr>
      </w:pPr>
      <w:r w:rsidRPr="00A82B6C">
        <w:rPr>
          <w:sz w:val="18"/>
          <w:szCs w:val="18"/>
        </w:rPr>
        <w:t xml:space="preserve">Вместе с заполненной формой участнику </w:t>
      </w:r>
      <w:r w:rsidR="001427C5" w:rsidRPr="00A82B6C">
        <w:rPr>
          <w:sz w:val="18"/>
          <w:szCs w:val="18"/>
        </w:rPr>
        <w:t>закупки</w:t>
      </w:r>
      <w:r w:rsidRPr="00A82B6C">
        <w:rPr>
          <w:sz w:val="18"/>
          <w:szCs w:val="18"/>
        </w:rPr>
        <w:t xml:space="preserve"> также необходимо представить приложения к данной форме в соответствии с требованиями пункта</w:t>
      </w:r>
      <w:r w:rsidR="00C56F9E" w:rsidRPr="00A82B6C">
        <w:rPr>
          <w:sz w:val="18"/>
          <w:szCs w:val="18"/>
        </w:rPr>
        <w:t xml:space="preserve"> </w:t>
      </w:r>
      <w:r w:rsidR="004D0E4B" w:rsidRPr="00A82B6C">
        <w:rPr>
          <w:sz w:val="18"/>
          <w:szCs w:val="18"/>
        </w:rPr>
        <w:fldChar w:fldCharType="begin"/>
      </w:r>
      <w:r w:rsidR="004D0E4B" w:rsidRPr="00A82B6C">
        <w:rPr>
          <w:sz w:val="18"/>
          <w:szCs w:val="18"/>
        </w:rPr>
        <w:instrText xml:space="preserve"> REF _Ref419402307 \r \h </w:instrText>
      </w:r>
      <w:r w:rsidR="00A82B6C">
        <w:rPr>
          <w:sz w:val="18"/>
          <w:szCs w:val="18"/>
        </w:rPr>
        <w:instrText xml:space="preserve"> \* MERGEFORMAT </w:instrText>
      </w:r>
      <w:r w:rsidR="004D0E4B" w:rsidRPr="00A82B6C">
        <w:rPr>
          <w:sz w:val="18"/>
          <w:szCs w:val="18"/>
        </w:rPr>
      </w:r>
      <w:r w:rsidR="004D0E4B" w:rsidRPr="00A82B6C">
        <w:rPr>
          <w:sz w:val="18"/>
          <w:szCs w:val="18"/>
        </w:rPr>
        <w:fldChar w:fldCharType="separate"/>
      </w:r>
      <w:r w:rsidR="00A82B6C" w:rsidRPr="00A82B6C">
        <w:rPr>
          <w:sz w:val="18"/>
          <w:szCs w:val="18"/>
        </w:rPr>
        <w:t>9</w:t>
      </w:r>
      <w:r w:rsidR="004D0E4B" w:rsidRPr="00A82B6C">
        <w:rPr>
          <w:sz w:val="18"/>
          <w:szCs w:val="18"/>
        </w:rPr>
        <w:fldChar w:fldCharType="end"/>
      </w:r>
      <w:r w:rsidR="00C56F9E" w:rsidRPr="00A82B6C">
        <w:rPr>
          <w:sz w:val="18"/>
          <w:szCs w:val="18"/>
        </w:rPr>
        <w:t xml:space="preserve"> приложения № 1 к И</w:t>
      </w:r>
      <w:r w:rsidRPr="00A82B6C">
        <w:rPr>
          <w:sz w:val="18"/>
          <w:szCs w:val="18"/>
        </w:rPr>
        <w:t>нформационной карте (если такие требования были установлены).</w:t>
      </w:r>
      <w:r w:rsidR="007C703F" w:rsidRPr="00A82B6C">
        <w:rPr>
          <w:sz w:val="18"/>
          <w:szCs w:val="18"/>
        </w:rPr>
        <w:br w:type="page"/>
      </w:r>
    </w:p>
    <w:p w14:paraId="4F805DA6" w14:textId="478970AE" w:rsidR="00860CD2" w:rsidRPr="0061579A" w:rsidRDefault="0029001F" w:rsidP="00A40FC0">
      <w:pPr>
        <w:pStyle w:val="a0"/>
      </w:pPr>
      <w:bookmarkStart w:id="498" w:name="_Toc418282229"/>
      <w:bookmarkStart w:id="499" w:name="_Toc418282236"/>
      <w:bookmarkStart w:id="500" w:name="_Toc418282241"/>
      <w:bookmarkStart w:id="501" w:name="_Ref90381523"/>
      <w:bookmarkStart w:id="502" w:name="_Toc90385124"/>
      <w:bookmarkStart w:id="503" w:name="_Ref93268095"/>
      <w:bookmarkStart w:id="504" w:name="_Ref93268099"/>
      <w:bookmarkStart w:id="505" w:name="_Toc311975390"/>
      <w:bookmarkStart w:id="506" w:name="_Toc415874708"/>
      <w:bookmarkStart w:id="507" w:name="_Toc518558349"/>
      <w:bookmarkEnd w:id="497"/>
      <w:bookmarkEnd w:id="498"/>
      <w:bookmarkEnd w:id="499"/>
      <w:bookmarkEnd w:id="500"/>
      <w:r w:rsidRPr="0061579A">
        <w:lastRenderedPageBreak/>
        <w:t xml:space="preserve"> </w:t>
      </w:r>
      <w:r w:rsidR="00CB0126" w:rsidRPr="0061579A">
        <w:t>(</w:t>
      </w:r>
      <w:r w:rsidR="00CB0126">
        <w:t>Ф</w:t>
      </w:r>
      <w:r w:rsidR="00CB0126" w:rsidRPr="0061579A">
        <w:t>орма )</w:t>
      </w:r>
      <w:r w:rsidR="00CB0126">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1"/>
      <w:bookmarkEnd w:id="502"/>
      <w:bookmarkEnd w:id="503"/>
      <w:bookmarkEnd w:id="504"/>
      <w:bookmarkEnd w:id="505"/>
      <w:bookmarkEnd w:id="506"/>
      <w:bookmarkEnd w:id="507"/>
    </w:p>
    <w:p w14:paraId="0A957ECD" w14:textId="77777777" w:rsidR="00860CD2" w:rsidRPr="0061579A" w:rsidRDefault="00860CD2" w:rsidP="00A917A5">
      <w:pPr>
        <w:pStyle w:val="a1"/>
        <w:outlineLvl w:val="9"/>
        <w:rPr>
          <w:lang w:val="ru"/>
        </w:rPr>
      </w:pPr>
      <w:bookmarkStart w:id="508" w:name="_Toc90385125"/>
      <w:bookmarkStart w:id="509" w:name="_Ref314250898"/>
      <w:r w:rsidRPr="0061579A">
        <w:rPr>
          <w:lang w:val="ru"/>
        </w:rPr>
        <w:t xml:space="preserve">Форма Плана распределения объемов </w:t>
      </w:r>
      <w:r>
        <w:rPr>
          <w:lang w:val="ru"/>
        </w:rPr>
        <w:t>исполнения обязательств</w:t>
      </w:r>
      <w:r w:rsidRPr="0061579A">
        <w:rPr>
          <w:lang w:val="ru"/>
        </w:rPr>
        <w:t xml:space="preserve"> внутри коллективного участника</w:t>
      </w:r>
      <w:bookmarkEnd w:id="508"/>
      <w:bookmarkEnd w:id="509"/>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п/п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 от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0" w:name="_Ref535192424"/>
      <w:bookmarkStart w:id="511" w:name="_Ref313447467"/>
      <w:bookmarkStart w:id="512" w:name="_Ref313450486"/>
      <w:bookmarkStart w:id="513"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0"/>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14" w:name="_Ref314100122"/>
      <w:bookmarkStart w:id="515" w:name="_Ref314100248"/>
      <w:bookmarkStart w:id="516" w:name="_Ref314100448"/>
      <w:bookmarkStart w:id="517" w:name="_Ref314100664"/>
      <w:bookmarkStart w:id="518" w:name="_Ref314100672"/>
      <w:bookmarkStart w:id="519" w:name="_Ref314100707"/>
      <w:bookmarkStart w:id="520" w:name="_Toc415874779"/>
      <w:bookmarkStart w:id="521" w:name="_Toc518558353"/>
      <w:bookmarkStart w:id="522"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4C471BC7" w14:textId="7AC3F558" w:rsidR="00F21298" w:rsidRPr="00F21298" w:rsidRDefault="00C967B5" w:rsidP="00542DE8">
      <w:pPr>
        <w:pStyle w:val="10"/>
        <w:spacing w:line="240" w:lineRule="auto"/>
        <w:ind w:left="-567" w:firstLine="567"/>
        <w:jc w:val="center"/>
        <w:rPr>
          <w:sz w:val="24"/>
          <w:szCs w:val="24"/>
        </w:rPr>
      </w:pPr>
      <w:r>
        <w:rPr>
          <w:lang w:val="ru"/>
        </w:rPr>
        <w:lastRenderedPageBreak/>
        <w:t>8</w:t>
      </w:r>
      <w:r w:rsidRPr="00F21298">
        <w:rPr>
          <w:sz w:val="24"/>
          <w:szCs w:val="24"/>
          <w:lang w:val="ru"/>
        </w:rPr>
        <w:t xml:space="preserve">. </w:t>
      </w:r>
      <w:bookmarkEnd w:id="511"/>
      <w:bookmarkEnd w:id="512"/>
      <w:bookmarkEnd w:id="513"/>
      <w:bookmarkEnd w:id="514"/>
      <w:bookmarkEnd w:id="515"/>
      <w:bookmarkEnd w:id="516"/>
      <w:bookmarkEnd w:id="517"/>
      <w:bookmarkEnd w:id="518"/>
      <w:bookmarkEnd w:id="519"/>
      <w:bookmarkEnd w:id="520"/>
      <w:bookmarkEnd w:id="521"/>
      <w:bookmarkEnd w:id="522"/>
      <w:r w:rsidR="00F21298" w:rsidRPr="00F21298">
        <w:rPr>
          <w:b w:val="0"/>
          <w:sz w:val="24"/>
          <w:szCs w:val="24"/>
        </w:rPr>
        <w:t xml:space="preserve">ПРОЕКТ ДОГОВОРА № </w:t>
      </w:r>
      <w:r w:rsidR="00650177">
        <w:rPr>
          <w:b w:val="0"/>
          <w:sz w:val="24"/>
          <w:szCs w:val="24"/>
        </w:rPr>
        <w:t>24</w:t>
      </w:r>
      <w:r w:rsidR="00F21298" w:rsidRPr="00F21298">
        <w:rPr>
          <w:b w:val="0"/>
          <w:sz w:val="24"/>
          <w:szCs w:val="24"/>
        </w:rPr>
        <w:t>-25-</w:t>
      </w:r>
      <w:r w:rsidR="00542DE8">
        <w:rPr>
          <w:b w:val="0"/>
          <w:sz w:val="24"/>
          <w:szCs w:val="24"/>
        </w:rPr>
        <w:t>ЗП</w:t>
      </w:r>
    </w:p>
    <w:p w14:paraId="5F016FBE" w14:textId="437A4777" w:rsidR="00F21298" w:rsidRPr="00650177" w:rsidRDefault="00F21298" w:rsidP="00F21298">
      <w:pPr>
        <w:spacing w:after="0"/>
        <w:ind w:left="-567" w:firstLine="567"/>
        <w:jc w:val="both"/>
        <w:rPr>
          <w:rFonts w:ascii="Times New Roman" w:hAnsi="Times New Roman"/>
          <w:sz w:val="22"/>
          <w:szCs w:val="22"/>
        </w:rPr>
      </w:pPr>
      <w:r w:rsidRPr="00650177">
        <w:rPr>
          <w:rFonts w:ascii="Times New Roman" w:hAnsi="Times New Roman"/>
          <w:sz w:val="22"/>
          <w:szCs w:val="22"/>
        </w:rPr>
        <w:t xml:space="preserve">г. Выборг                                                                                         </w:t>
      </w:r>
      <w:r w:rsidR="00A82B6C" w:rsidRPr="00A82B6C">
        <w:rPr>
          <w:rFonts w:ascii="Times New Roman" w:hAnsi="Times New Roman"/>
          <w:sz w:val="22"/>
          <w:szCs w:val="22"/>
        </w:rPr>
        <w:t xml:space="preserve">              </w:t>
      </w:r>
      <w:r w:rsidR="00BB0314" w:rsidRPr="00650177">
        <w:rPr>
          <w:rFonts w:ascii="Times New Roman" w:hAnsi="Times New Roman"/>
          <w:sz w:val="22"/>
          <w:szCs w:val="22"/>
        </w:rPr>
        <w:t xml:space="preserve">   </w:t>
      </w:r>
      <w:r w:rsidRPr="00650177">
        <w:rPr>
          <w:rFonts w:ascii="Times New Roman" w:hAnsi="Times New Roman"/>
          <w:sz w:val="22"/>
          <w:szCs w:val="22"/>
        </w:rPr>
        <w:t xml:space="preserve">       «   » ______  2025 г.</w:t>
      </w:r>
    </w:p>
    <w:p w14:paraId="5528ACAE" w14:textId="77777777" w:rsidR="00F21298" w:rsidRPr="00650177" w:rsidRDefault="00F21298" w:rsidP="00F21298">
      <w:pPr>
        <w:spacing w:after="0"/>
        <w:ind w:left="-567" w:firstLine="567"/>
        <w:jc w:val="both"/>
        <w:rPr>
          <w:rFonts w:ascii="Times New Roman" w:hAnsi="Times New Roman"/>
          <w:sz w:val="22"/>
          <w:szCs w:val="22"/>
        </w:rPr>
      </w:pPr>
    </w:p>
    <w:p w14:paraId="5AEB7E1F" w14:textId="6DDD2F6C" w:rsidR="00650177" w:rsidRPr="00650177" w:rsidRDefault="00650177" w:rsidP="00650177">
      <w:pPr>
        <w:spacing w:after="0" w:line="240" w:lineRule="auto"/>
        <w:jc w:val="both"/>
        <w:rPr>
          <w:rFonts w:ascii="Times New Roman" w:hAnsi="Times New Roman"/>
          <w:sz w:val="22"/>
          <w:szCs w:val="22"/>
        </w:rPr>
      </w:pPr>
      <w:r>
        <w:rPr>
          <w:rFonts w:ascii="Times New Roman" w:hAnsi="Times New Roman"/>
          <w:b/>
          <w:sz w:val="22"/>
          <w:szCs w:val="22"/>
        </w:rPr>
        <w:t xml:space="preserve">    </w:t>
      </w:r>
      <w:r w:rsidRPr="00650177">
        <w:rPr>
          <w:rFonts w:ascii="Times New Roman" w:hAnsi="Times New Roman"/>
          <w:b/>
          <w:sz w:val="22"/>
          <w:szCs w:val="22"/>
        </w:rPr>
        <w:t>АО «Выборгтеплоэнерго»</w:t>
      </w:r>
      <w:r w:rsidRPr="00650177">
        <w:rPr>
          <w:rFonts w:ascii="Times New Roman" w:hAnsi="Times New Roman"/>
          <w:sz w:val="22"/>
          <w:szCs w:val="22"/>
        </w:rPr>
        <w:t xml:space="preserve">, именуемое в дальнейшем </w:t>
      </w:r>
      <w:r w:rsidRPr="00650177">
        <w:rPr>
          <w:rFonts w:ascii="Times New Roman" w:hAnsi="Times New Roman"/>
          <w:b/>
          <w:i/>
          <w:sz w:val="22"/>
          <w:szCs w:val="22"/>
        </w:rPr>
        <w:t>Заказчик</w:t>
      </w:r>
      <w:r w:rsidRPr="00650177">
        <w:rPr>
          <w:rFonts w:ascii="Times New Roman" w:hAnsi="Times New Roman"/>
          <w:sz w:val="22"/>
          <w:szCs w:val="22"/>
        </w:rPr>
        <w:t xml:space="preserve">, в лице генерального директора </w:t>
      </w:r>
      <w:r>
        <w:rPr>
          <w:rFonts w:ascii="Times New Roman" w:hAnsi="Times New Roman"/>
          <w:sz w:val="22"/>
          <w:szCs w:val="22"/>
        </w:rPr>
        <w:t>Кривоноса А.В.</w:t>
      </w:r>
      <w:r w:rsidRPr="00650177">
        <w:rPr>
          <w:rFonts w:ascii="Times New Roman" w:hAnsi="Times New Roman"/>
          <w:sz w:val="22"/>
          <w:szCs w:val="22"/>
        </w:rPr>
        <w:t xml:space="preserve">, действующего на основании </w:t>
      </w:r>
      <w:r>
        <w:rPr>
          <w:rFonts w:ascii="Times New Roman" w:hAnsi="Times New Roman"/>
          <w:sz w:val="22"/>
          <w:szCs w:val="22"/>
        </w:rPr>
        <w:t>Устава</w:t>
      </w:r>
      <w:r w:rsidRPr="00650177">
        <w:rPr>
          <w:rFonts w:ascii="Times New Roman" w:hAnsi="Times New Roman"/>
          <w:sz w:val="22"/>
          <w:szCs w:val="22"/>
        </w:rPr>
        <w:t xml:space="preserve">, с одной стороны,  </w:t>
      </w:r>
      <w:r>
        <w:rPr>
          <w:rFonts w:ascii="Times New Roman" w:hAnsi="Times New Roman"/>
          <w:sz w:val="22"/>
          <w:szCs w:val="22"/>
        </w:rPr>
        <w:t>_____________</w:t>
      </w:r>
      <w:r w:rsidRPr="00650177">
        <w:rPr>
          <w:rFonts w:ascii="Times New Roman" w:hAnsi="Times New Roman"/>
          <w:bCs/>
          <w:sz w:val="22"/>
          <w:szCs w:val="22"/>
        </w:rPr>
        <w:t xml:space="preserve">, </w:t>
      </w:r>
      <w:r w:rsidRPr="00650177">
        <w:rPr>
          <w:rFonts w:ascii="Times New Roman" w:hAnsi="Times New Roman"/>
          <w:sz w:val="22"/>
          <w:szCs w:val="22"/>
        </w:rPr>
        <w:t xml:space="preserve">именуемый в дальнейшем  </w:t>
      </w:r>
      <w:r w:rsidRPr="00650177">
        <w:rPr>
          <w:rFonts w:ascii="Times New Roman" w:hAnsi="Times New Roman"/>
          <w:b/>
          <w:i/>
          <w:sz w:val="22"/>
          <w:szCs w:val="22"/>
        </w:rPr>
        <w:t>Подрядчик,</w:t>
      </w:r>
      <w:r w:rsidRPr="00650177">
        <w:rPr>
          <w:rFonts w:ascii="Times New Roman" w:hAnsi="Times New Roman"/>
          <w:sz w:val="22"/>
          <w:szCs w:val="22"/>
        </w:rPr>
        <w:t xml:space="preserve"> с другой стороны, заключили настоящий Договор (далее по тексту Договор) о ниже следующем:</w:t>
      </w:r>
    </w:p>
    <w:p w14:paraId="175251B1" w14:textId="77777777" w:rsidR="00650177" w:rsidRPr="00650177" w:rsidRDefault="00650177" w:rsidP="00650177">
      <w:pPr>
        <w:spacing w:after="0" w:line="240" w:lineRule="auto"/>
        <w:jc w:val="both"/>
        <w:rPr>
          <w:rFonts w:ascii="Times New Roman" w:hAnsi="Times New Roman"/>
          <w:sz w:val="22"/>
          <w:szCs w:val="22"/>
        </w:rPr>
      </w:pPr>
    </w:p>
    <w:p w14:paraId="4C14B264" w14:textId="77777777" w:rsidR="00650177" w:rsidRPr="00650177" w:rsidRDefault="00650177" w:rsidP="00650177">
      <w:pPr>
        <w:pStyle w:val="af5"/>
        <w:numPr>
          <w:ilvl w:val="0"/>
          <w:numId w:val="47"/>
        </w:numPr>
        <w:spacing w:before="120" w:after="120" w:line="240" w:lineRule="auto"/>
        <w:jc w:val="center"/>
        <w:rPr>
          <w:rFonts w:ascii="Times New Roman" w:hAnsi="Times New Roman"/>
          <w:b/>
          <w:color w:val="000000"/>
          <w:sz w:val="22"/>
          <w:szCs w:val="22"/>
        </w:rPr>
      </w:pPr>
      <w:r w:rsidRPr="00650177">
        <w:rPr>
          <w:rFonts w:ascii="Times New Roman" w:hAnsi="Times New Roman"/>
          <w:b/>
          <w:color w:val="000000"/>
          <w:sz w:val="22"/>
          <w:szCs w:val="22"/>
        </w:rPr>
        <w:t>Предмет договора.</w:t>
      </w:r>
    </w:p>
    <w:p w14:paraId="510C7DEB" w14:textId="77777777" w:rsidR="00650177" w:rsidRPr="00650177" w:rsidRDefault="00650177" w:rsidP="00650177">
      <w:pPr>
        <w:pStyle w:val="af5"/>
        <w:spacing w:before="120" w:after="120"/>
        <w:rPr>
          <w:rFonts w:ascii="Times New Roman" w:hAnsi="Times New Roman"/>
          <w:b/>
          <w:color w:val="000000"/>
          <w:sz w:val="22"/>
          <w:szCs w:val="22"/>
        </w:rPr>
      </w:pPr>
    </w:p>
    <w:p w14:paraId="6747872C" w14:textId="6A4BA868"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1.1. Подрядчик</w:t>
      </w:r>
      <w:r w:rsidRPr="00650177">
        <w:rPr>
          <w:rFonts w:ascii="Times New Roman" w:hAnsi="Times New Roman"/>
          <w:sz w:val="22"/>
          <w:szCs w:val="22"/>
        </w:rPr>
        <w:t xml:space="preserve"> обязуется </w:t>
      </w:r>
      <w:r w:rsidRPr="00650177">
        <w:rPr>
          <w:rFonts w:ascii="Times New Roman" w:hAnsi="Times New Roman"/>
          <w:color w:val="000000"/>
          <w:sz w:val="22"/>
          <w:szCs w:val="22"/>
        </w:rPr>
        <w:t>в</w:t>
      </w:r>
      <w:r w:rsidRPr="00650177">
        <w:rPr>
          <w:rFonts w:ascii="Times New Roman" w:hAnsi="Times New Roman"/>
          <w:sz w:val="22"/>
          <w:szCs w:val="22"/>
        </w:rPr>
        <w:t>ыполнить в один этап работы  по устройству периметрального ограждения из стоек стальных профильных с полимерным покрытием длиной 3 м/п. сечением не менее 60х60х2 мм. и сетки «Гиттер» с полимерным покрытием территории дизельной блок- модульной котельной с монтажом в верхней части ограждения барьера безопасности из колючей проволоки типа «Егоза» диаметром 500мм.; устройством распашных 2-х створчатых ворот шириной 5000мм. и калитки шириной 1000мм. с поворотной ручкой и замком по адресу: гп. Лесогорский, Светогорского городского поселения, Выборгского муниципального  района, Ленинградской области</w:t>
      </w:r>
      <w:r w:rsidRPr="00650177">
        <w:rPr>
          <w:rFonts w:ascii="Times New Roman" w:hAnsi="Times New Roman"/>
          <w:color w:val="000000"/>
          <w:sz w:val="22"/>
          <w:szCs w:val="22"/>
        </w:rPr>
        <w:t>, а Заказчик обязуется принять результат работ и оплатить.</w:t>
      </w:r>
    </w:p>
    <w:p w14:paraId="3E1984EB" w14:textId="2A8BEB5A" w:rsidR="00650177" w:rsidRPr="00650177" w:rsidRDefault="00650177" w:rsidP="00650177">
      <w:pPr>
        <w:keepNext/>
        <w:keepLines/>
        <w:shd w:val="clear" w:color="auto" w:fill="FFFFFF"/>
        <w:tabs>
          <w:tab w:val="left" w:pos="900"/>
        </w:tabs>
        <w:spacing w:after="0" w:line="240" w:lineRule="auto"/>
        <w:jc w:val="both"/>
        <w:rPr>
          <w:rFonts w:ascii="Times New Roman" w:hAnsi="Times New Roman"/>
          <w:color w:val="000000"/>
          <w:sz w:val="22"/>
          <w:szCs w:val="22"/>
        </w:rPr>
      </w:pPr>
      <w:r w:rsidRPr="00650177">
        <w:rPr>
          <w:rFonts w:ascii="Times New Roman" w:hAnsi="Times New Roman"/>
          <w:color w:val="000000"/>
          <w:spacing w:val="-4"/>
          <w:w w:val="101"/>
          <w:sz w:val="22"/>
          <w:szCs w:val="22"/>
        </w:rPr>
        <w:t xml:space="preserve">1.2. </w:t>
      </w:r>
      <w:r w:rsidRPr="00650177">
        <w:rPr>
          <w:rFonts w:ascii="Times New Roman" w:hAnsi="Times New Roman"/>
          <w:color w:val="000000"/>
          <w:sz w:val="22"/>
          <w:szCs w:val="22"/>
        </w:rPr>
        <w:t>Работы должны быть выполнены Подрядчиком в полном объеме и надлежащего качества в соответствии с условиями  Технического задания (Приложение № 1 к настоящему Договору).</w:t>
      </w:r>
    </w:p>
    <w:p w14:paraId="740CEE5B" w14:textId="6D139F21" w:rsidR="00650177" w:rsidRPr="00650177" w:rsidRDefault="00650177" w:rsidP="00650177">
      <w:pPr>
        <w:suppressAutoHyphens/>
        <w:spacing w:after="0" w:line="240" w:lineRule="auto"/>
        <w:jc w:val="both"/>
        <w:rPr>
          <w:rFonts w:ascii="Times New Roman" w:hAnsi="Times New Roman"/>
          <w:sz w:val="22"/>
          <w:szCs w:val="22"/>
        </w:rPr>
      </w:pPr>
      <w:r w:rsidRPr="00650177">
        <w:rPr>
          <w:rFonts w:ascii="Times New Roman" w:hAnsi="Times New Roman"/>
          <w:color w:val="000000"/>
          <w:sz w:val="22"/>
          <w:szCs w:val="22"/>
        </w:rPr>
        <w:t xml:space="preserve">1.3. Цена </w:t>
      </w:r>
      <w:r w:rsidRPr="00650177">
        <w:rPr>
          <w:rFonts w:ascii="Times New Roman" w:hAnsi="Times New Roman"/>
          <w:sz w:val="22"/>
          <w:szCs w:val="22"/>
        </w:rPr>
        <w:t xml:space="preserve">договора составляет </w:t>
      </w:r>
      <w:r w:rsidR="000E66F2">
        <w:rPr>
          <w:rFonts w:ascii="Times New Roman" w:hAnsi="Times New Roman"/>
          <w:sz w:val="22"/>
          <w:szCs w:val="22"/>
        </w:rPr>
        <w:t>_________</w:t>
      </w:r>
      <w:r w:rsidRPr="00650177">
        <w:rPr>
          <w:rFonts w:ascii="Times New Roman" w:hAnsi="Times New Roman"/>
          <w:b/>
          <w:sz w:val="22"/>
          <w:szCs w:val="22"/>
        </w:rPr>
        <w:t xml:space="preserve"> </w:t>
      </w:r>
      <w:r w:rsidRPr="00650177">
        <w:rPr>
          <w:rFonts w:ascii="Times New Roman" w:hAnsi="Times New Roman"/>
          <w:sz w:val="22"/>
          <w:szCs w:val="22"/>
        </w:rPr>
        <w:t>(</w:t>
      </w:r>
      <w:r w:rsidR="000E66F2">
        <w:rPr>
          <w:rFonts w:ascii="Times New Roman" w:hAnsi="Times New Roman"/>
          <w:sz w:val="22"/>
          <w:szCs w:val="22"/>
        </w:rPr>
        <w:t>________________</w:t>
      </w:r>
      <w:r w:rsidRPr="00650177">
        <w:rPr>
          <w:rFonts w:ascii="Times New Roman" w:hAnsi="Times New Roman"/>
          <w:sz w:val="22"/>
          <w:szCs w:val="22"/>
        </w:rPr>
        <w:t>).</w:t>
      </w:r>
    </w:p>
    <w:p w14:paraId="2F2101BC" w14:textId="77777777" w:rsidR="00650177" w:rsidRPr="00650177" w:rsidRDefault="00650177" w:rsidP="00650177">
      <w:pPr>
        <w:suppressAutoHyphens/>
        <w:spacing w:after="0" w:line="240" w:lineRule="auto"/>
        <w:jc w:val="both"/>
        <w:rPr>
          <w:rFonts w:ascii="Times New Roman" w:hAnsi="Times New Roman"/>
          <w:bCs/>
          <w:sz w:val="22"/>
          <w:szCs w:val="22"/>
        </w:rPr>
      </w:pPr>
    </w:p>
    <w:p w14:paraId="204C59B2" w14:textId="77777777" w:rsidR="00650177" w:rsidRPr="00650177" w:rsidRDefault="00650177" w:rsidP="00650177">
      <w:pPr>
        <w:pStyle w:val="af5"/>
        <w:numPr>
          <w:ilvl w:val="0"/>
          <w:numId w:val="47"/>
        </w:numPr>
        <w:spacing w:before="120" w:after="120" w:line="240" w:lineRule="auto"/>
        <w:jc w:val="center"/>
        <w:rPr>
          <w:rFonts w:ascii="Times New Roman" w:hAnsi="Times New Roman"/>
          <w:b/>
          <w:color w:val="000000"/>
          <w:sz w:val="22"/>
          <w:szCs w:val="22"/>
        </w:rPr>
      </w:pPr>
      <w:r w:rsidRPr="00650177">
        <w:rPr>
          <w:rFonts w:ascii="Times New Roman" w:hAnsi="Times New Roman"/>
          <w:b/>
          <w:color w:val="000000"/>
          <w:sz w:val="22"/>
          <w:szCs w:val="22"/>
        </w:rPr>
        <w:t>Порядок оплаты.</w:t>
      </w:r>
    </w:p>
    <w:p w14:paraId="2C19D7AF" w14:textId="77777777" w:rsidR="00650177" w:rsidRPr="00650177" w:rsidRDefault="00650177" w:rsidP="00650177">
      <w:pPr>
        <w:pStyle w:val="af5"/>
        <w:spacing w:before="120" w:after="120"/>
        <w:rPr>
          <w:rFonts w:ascii="Times New Roman" w:hAnsi="Times New Roman"/>
          <w:b/>
          <w:color w:val="000000"/>
          <w:sz w:val="22"/>
          <w:szCs w:val="22"/>
        </w:rPr>
      </w:pPr>
    </w:p>
    <w:p w14:paraId="76741C21" w14:textId="77777777" w:rsidR="00650177" w:rsidRPr="00650177" w:rsidRDefault="00650177" w:rsidP="00650177">
      <w:pPr>
        <w:shd w:val="clear" w:color="auto" w:fill="FFFFFF"/>
        <w:tabs>
          <w:tab w:val="left" w:pos="1349"/>
        </w:tabs>
        <w:autoSpaceDE w:val="0"/>
        <w:autoSpaceDN w:val="0"/>
        <w:adjustRightInd w:val="0"/>
        <w:spacing w:after="0" w:line="240" w:lineRule="auto"/>
        <w:jc w:val="both"/>
        <w:rPr>
          <w:rFonts w:ascii="Times New Roman" w:hAnsi="Times New Roman"/>
          <w:sz w:val="22"/>
          <w:szCs w:val="22"/>
        </w:rPr>
      </w:pPr>
      <w:r w:rsidRPr="00650177">
        <w:rPr>
          <w:rFonts w:ascii="Times New Roman" w:hAnsi="Times New Roman"/>
          <w:color w:val="000000"/>
          <w:spacing w:val="-5"/>
          <w:sz w:val="22"/>
          <w:szCs w:val="22"/>
        </w:rPr>
        <w:t xml:space="preserve">2.1. </w:t>
      </w:r>
      <w:r w:rsidRPr="00650177">
        <w:rPr>
          <w:rFonts w:ascii="Times New Roman" w:hAnsi="Times New Roman"/>
          <w:sz w:val="22"/>
          <w:szCs w:val="22"/>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14:paraId="5F6809BC" w14:textId="5D16EF84" w:rsidR="00650177" w:rsidRPr="00650177" w:rsidRDefault="00650177" w:rsidP="00650177">
      <w:pPr>
        <w:spacing w:after="0" w:line="240" w:lineRule="auto"/>
        <w:jc w:val="both"/>
        <w:rPr>
          <w:rFonts w:ascii="Times New Roman" w:hAnsi="Times New Roman"/>
          <w:color w:val="000000" w:themeColor="text1"/>
          <w:spacing w:val="-2"/>
          <w:sz w:val="22"/>
          <w:szCs w:val="22"/>
        </w:rPr>
      </w:pPr>
      <w:r w:rsidRPr="00650177">
        <w:rPr>
          <w:rFonts w:ascii="Times New Roman" w:hAnsi="Times New Roman"/>
          <w:sz w:val="22"/>
          <w:szCs w:val="22"/>
        </w:rPr>
        <w:t xml:space="preserve">2.2.  Размер авансового платежа  составляет </w:t>
      </w:r>
      <w:r w:rsidR="0029001F">
        <w:rPr>
          <w:rFonts w:ascii="Times New Roman" w:hAnsi="Times New Roman"/>
          <w:sz w:val="22"/>
          <w:szCs w:val="22"/>
        </w:rPr>
        <w:t>5</w:t>
      </w:r>
      <w:r w:rsidRPr="00650177">
        <w:rPr>
          <w:rFonts w:ascii="Times New Roman" w:hAnsi="Times New Roman"/>
          <w:sz w:val="22"/>
          <w:szCs w:val="22"/>
        </w:rPr>
        <w:t xml:space="preserve">0% от цены договора, указанной в п. 1.3, перечисляется в течение 3 (трех) </w:t>
      </w:r>
      <w:r w:rsidR="0029001F">
        <w:rPr>
          <w:rFonts w:ascii="Times New Roman" w:hAnsi="Times New Roman"/>
          <w:sz w:val="22"/>
          <w:szCs w:val="22"/>
        </w:rPr>
        <w:t>календарных</w:t>
      </w:r>
      <w:r w:rsidRPr="00650177">
        <w:rPr>
          <w:rFonts w:ascii="Times New Roman" w:hAnsi="Times New Roman"/>
          <w:sz w:val="22"/>
          <w:szCs w:val="22"/>
        </w:rPr>
        <w:t xml:space="preserve"> дней после подписания договора.  Окончательный расчет за выполненные работы осуществляется в течение </w:t>
      </w:r>
      <w:r w:rsidR="0029001F">
        <w:rPr>
          <w:rFonts w:ascii="Times New Roman" w:hAnsi="Times New Roman"/>
          <w:sz w:val="22"/>
          <w:szCs w:val="22"/>
        </w:rPr>
        <w:t>1</w:t>
      </w:r>
      <w:r w:rsidRPr="00650177">
        <w:rPr>
          <w:rFonts w:ascii="Times New Roman" w:hAnsi="Times New Roman"/>
          <w:sz w:val="22"/>
          <w:szCs w:val="22"/>
        </w:rPr>
        <w:t>0 (</w:t>
      </w:r>
      <w:r w:rsidR="0029001F">
        <w:rPr>
          <w:rFonts w:ascii="Times New Roman" w:hAnsi="Times New Roman"/>
          <w:sz w:val="22"/>
          <w:szCs w:val="22"/>
        </w:rPr>
        <w:t>десять</w:t>
      </w:r>
      <w:r w:rsidRPr="00650177">
        <w:rPr>
          <w:rFonts w:ascii="Times New Roman" w:hAnsi="Times New Roman"/>
          <w:sz w:val="22"/>
          <w:szCs w:val="22"/>
        </w:rPr>
        <w:t xml:space="preserve">) календарных дней </w:t>
      </w:r>
      <w:r w:rsidRPr="00650177">
        <w:rPr>
          <w:rFonts w:ascii="Times New Roman" w:hAnsi="Times New Roman"/>
          <w:spacing w:val="-2"/>
          <w:sz w:val="22"/>
          <w:szCs w:val="22"/>
        </w:rPr>
        <w:t xml:space="preserve">на основании представленных Подрядчиком и подписанных Сторонами </w:t>
      </w:r>
      <w:r w:rsidRPr="00650177">
        <w:rPr>
          <w:rFonts w:ascii="Times New Roman" w:hAnsi="Times New Roman"/>
          <w:color w:val="000000" w:themeColor="text1"/>
          <w:spacing w:val="-2"/>
          <w:sz w:val="22"/>
          <w:szCs w:val="22"/>
        </w:rPr>
        <w:t>закрывающих документов:</w:t>
      </w:r>
    </w:p>
    <w:p w14:paraId="354A52EE" w14:textId="77777777" w:rsidR="00650177" w:rsidRPr="00650177" w:rsidRDefault="00650177" w:rsidP="00650177">
      <w:pPr>
        <w:numPr>
          <w:ilvl w:val="0"/>
          <w:numId w:val="48"/>
        </w:numPr>
        <w:spacing w:after="0"/>
        <w:ind w:left="709" w:hanging="283"/>
        <w:rPr>
          <w:rFonts w:ascii="Times New Roman" w:hAnsi="Times New Roman"/>
          <w:color w:val="000000" w:themeColor="text1"/>
          <w:spacing w:val="-2"/>
          <w:sz w:val="22"/>
          <w:szCs w:val="22"/>
        </w:rPr>
      </w:pPr>
      <w:r w:rsidRPr="00650177">
        <w:rPr>
          <w:rFonts w:ascii="Times New Roman" w:hAnsi="Times New Roman"/>
          <w:color w:val="000000" w:themeColor="text1"/>
          <w:spacing w:val="-2"/>
          <w:sz w:val="22"/>
          <w:szCs w:val="22"/>
        </w:rPr>
        <w:t>Исполнительной сметы;</w:t>
      </w:r>
    </w:p>
    <w:p w14:paraId="7F5C41EF" w14:textId="77777777" w:rsidR="00650177" w:rsidRPr="00650177" w:rsidRDefault="00650177" w:rsidP="00650177">
      <w:pPr>
        <w:pStyle w:val="af5"/>
        <w:numPr>
          <w:ilvl w:val="0"/>
          <w:numId w:val="48"/>
        </w:numPr>
        <w:spacing w:after="0"/>
        <w:ind w:left="709" w:hanging="283"/>
        <w:rPr>
          <w:rFonts w:ascii="Times New Roman" w:hAnsi="Times New Roman"/>
          <w:color w:val="000000" w:themeColor="text1"/>
          <w:spacing w:val="-2"/>
          <w:sz w:val="22"/>
          <w:szCs w:val="22"/>
        </w:rPr>
      </w:pPr>
      <w:r w:rsidRPr="00650177">
        <w:rPr>
          <w:rFonts w:ascii="Times New Roman" w:hAnsi="Times New Roman"/>
          <w:color w:val="000000" w:themeColor="text1"/>
          <w:spacing w:val="-2"/>
          <w:sz w:val="22"/>
          <w:szCs w:val="22"/>
        </w:rPr>
        <w:t>Акта о приемке выполненных работ (форма № КС-2);</w:t>
      </w:r>
    </w:p>
    <w:p w14:paraId="115A66FD" w14:textId="77777777" w:rsidR="00650177" w:rsidRPr="00650177" w:rsidRDefault="00650177" w:rsidP="00650177">
      <w:pPr>
        <w:pStyle w:val="af5"/>
        <w:numPr>
          <w:ilvl w:val="0"/>
          <w:numId w:val="48"/>
        </w:numPr>
        <w:spacing w:after="0"/>
        <w:ind w:left="709" w:hanging="283"/>
        <w:rPr>
          <w:rFonts w:ascii="Times New Roman" w:hAnsi="Times New Roman"/>
          <w:color w:val="000000" w:themeColor="text1"/>
          <w:spacing w:val="-2"/>
          <w:sz w:val="22"/>
          <w:szCs w:val="22"/>
        </w:rPr>
      </w:pPr>
      <w:r w:rsidRPr="00650177">
        <w:rPr>
          <w:rFonts w:ascii="Times New Roman" w:hAnsi="Times New Roman"/>
          <w:color w:val="000000" w:themeColor="text1"/>
          <w:spacing w:val="-2"/>
          <w:sz w:val="22"/>
          <w:szCs w:val="22"/>
        </w:rPr>
        <w:t>Справки о стоимости выполненных работ и затрат (форма № КС-3);</w:t>
      </w:r>
    </w:p>
    <w:p w14:paraId="542DA072" w14:textId="77777777" w:rsidR="00650177" w:rsidRPr="00650177" w:rsidRDefault="00650177" w:rsidP="00650177">
      <w:pPr>
        <w:numPr>
          <w:ilvl w:val="0"/>
          <w:numId w:val="48"/>
        </w:numPr>
        <w:spacing w:after="0"/>
        <w:ind w:left="709" w:hanging="283"/>
        <w:rPr>
          <w:rFonts w:ascii="Times New Roman" w:hAnsi="Times New Roman"/>
          <w:color w:val="000000" w:themeColor="text1"/>
          <w:spacing w:val="-2"/>
          <w:sz w:val="22"/>
          <w:szCs w:val="22"/>
        </w:rPr>
      </w:pPr>
      <w:r w:rsidRPr="00650177">
        <w:rPr>
          <w:rFonts w:ascii="Times New Roman" w:hAnsi="Times New Roman"/>
          <w:color w:val="000000" w:themeColor="text1"/>
          <w:spacing w:val="-2"/>
          <w:sz w:val="22"/>
          <w:szCs w:val="22"/>
        </w:rPr>
        <w:t>Счета на оплату выполненных работ.</w:t>
      </w:r>
    </w:p>
    <w:p w14:paraId="75711984" w14:textId="77777777" w:rsidR="00650177" w:rsidRPr="00650177" w:rsidRDefault="00650177" w:rsidP="00650177">
      <w:pPr>
        <w:shd w:val="clear" w:color="auto" w:fill="FFFFFF"/>
        <w:tabs>
          <w:tab w:val="left" w:pos="-1418"/>
          <w:tab w:val="left" w:pos="1651"/>
        </w:tabs>
        <w:autoSpaceDE w:val="0"/>
        <w:autoSpaceDN w:val="0"/>
        <w:adjustRightInd w:val="0"/>
        <w:spacing w:after="0" w:line="240" w:lineRule="auto"/>
        <w:jc w:val="both"/>
        <w:rPr>
          <w:rFonts w:ascii="Times New Roman" w:hAnsi="Times New Roman"/>
          <w:sz w:val="22"/>
          <w:szCs w:val="22"/>
        </w:rPr>
      </w:pPr>
      <w:r w:rsidRPr="00650177">
        <w:rPr>
          <w:rFonts w:ascii="Times New Roman" w:hAnsi="Times New Roman"/>
          <w:sz w:val="22"/>
          <w:szCs w:val="22"/>
        </w:rPr>
        <w:t>2.3. Обязательства Заказчика по оплате по Договору считаются исполненными с момента списания соответствующей суммы денежных средств с расчетного счета Заказчика, в пользу Подрядчика.</w:t>
      </w:r>
    </w:p>
    <w:p w14:paraId="0EECD092" w14:textId="77777777" w:rsidR="00650177" w:rsidRPr="00650177" w:rsidRDefault="00650177" w:rsidP="00650177">
      <w:pPr>
        <w:shd w:val="clear" w:color="auto" w:fill="FFFFFF"/>
        <w:tabs>
          <w:tab w:val="left" w:pos="-1418"/>
          <w:tab w:val="left" w:pos="1651"/>
        </w:tabs>
        <w:autoSpaceDE w:val="0"/>
        <w:autoSpaceDN w:val="0"/>
        <w:adjustRightInd w:val="0"/>
        <w:spacing w:after="0" w:line="240" w:lineRule="auto"/>
        <w:jc w:val="both"/>
        <w:rPr>
          <w:rFonts w:ascii="Times New Roman" w:hAnsi="Times New Roman"/>
          <w:sz w:val="22"/>
          <w:szCs w:val="22"/>
        </w:rPr>
      </w:pPr>
    </w:p>
    <w:p w14:paraId="2E0A2F02" w14:textId="77777777" w:rsidR="00650177" w:rsidRPr="00650177" w:rsidRDefault="00650177" w:rsidP="00650177">
      <w:pPr>
        <w:shd w:val="clear" w:color="auto" w:fill="FFFFFF"/>
        <w:tabs>
          <w:tab w:val="left" w:pos="-1418"/>
          <w:tab w:val="left" w:pos="1651"/>
        </w:tabs>
        <w:autoSpaceDE w:val="0"/>
        <w:autoSpaceDN w:val="0"/>
        <w:adjustRightInd w:val="0"/>
        <w:spacing w:after="0" w:line="240" w:lineRule="auto"/>
        <w:jc w:val="center"/>
        <w:rPr>
          <w:rFonts w:ascii="Times New Roman" w:hAnsi="Times New Roman"/>
          <w:b/>
          <w:sz w:val="22"/>
          <w:szCs w:val="22"/>
        </w:rPr>
      </w:pPr>
      <w:r w:rsidRPr="00650177">
        <w:rPr>
          <w:rFonts w:ascii="Times New Roman" w:hAnsi="Times New Roman"/>
          <w:b/>
          <w:sz w:val="22"/>
          <w:szCs w:val="22"/>
        </w:rPr>
        <w:t>3. Срок действия договора и выполнения работ.</w:t>
      </w:r>
    </w:p>
    <w:p w14:paraId="57BA1B85" w14:textId="77777777" w:rsidR="00650177" w:rsidRPr="00650177" w:rsidRDefault="00650177" w:rsidP="00650177">
      <w:pPr>
        <w:shd w:val="clear" w:color="auto" w:fill="FFFFFF"/>
        <w:tabs>
          <w:tab w:val="left" w:pos="-1418"/>
          <w:tab w:val="left" w:pos="1651"/>
        </w:tabs>
        <w:autoSpaceDE w:val="0"/>
        <w:autoSpaceDN w:val="0"/>
        <w:adjustRightInd w:val="0"/>
        <w:spacing w:after="0" w:line="240" w:lineRule="auto"/>
        <w:jc w:val="center"/>
        <w:rPr>
          <w:rFonts w:ascii="Times New Roman" w:hAnsi="Times New Roman"/>
          <w:b/>
          <w:sz w:val="22"/>
          <w:szCs w:val="22"/>
        </w:rPr>
      </w:pPr>
    </w:p>
    <w:p w14:paraId="19BE9536" w14:textId="15164516" w:rsidR="00650177" w:rsidRPr="0029001F" w:rsidRDefault="00650177" w:rsidP="00650177">
      <w:pPr>
        <w:spacing w:after="0" w:line="240" w:lineRule="auto"/>
        <w:jc w:val="both"/>
        <w:rPr>
          <w:rFonts w:ascii="Times New Roman" w:hAnsi="Times New Roman"/>
          <w:sz w:val="22"/>
          <w:szCs w:val="22"/>
        </w:rPr>
      </w:pPr>
      <w:r w:rsidRPr="00650177">
        <w:rPr>
          <w:rFonts w:ascii="Times New Roman" w:hAnsi="Times New Roman"/>
          <w:color w:val="000000"/>
          <w:sz w:val="22"/>
          <w:szCs w:val="22"/>
        </w:rPr>
        <w:t xml:space="preserve">3.1 Срок </w:t>
      </w:r>
      <w:r w:rsidRPr="0029001F">
        <w:rPr>
          <w:rFonts w:ascii="Times New Roman" w:hAnsi="Times New Roman"/>
          <w:sz w:val="22"/>
          <w:szCs w:val="22"/>
        </w:rPr>
        <w:t xml:space="preserve">окончания выполнения работ:  </w:t>
      </w:r>
      <w:r w:rsidR="000E66F2" w:rsidRPr="0029001F">
        <w:rPr>
          <w:rFonts w:ascii="Times New Roman" w:hAnsi="Times New Roman"/>
          <w:sz w:val="22"/>
          <w:szCs w:val="22"/>
        </w:rPr>
        <w:t>1</w:t>
      </w:r>
      <w:r w:rsidRPr="0029001F">
        <w:rPr>
          <w:rFonts w:ascii="Times New Roman" w:hAnsi="Times New Roman"/>
          <w:sz w:val="22"/>
          <w:szCs w:val="22"/>
        </w:rPr>
        <w:t>0 (</w:t>
      </w:r>
      <w:r w:rsidR="000E66F2" w:rsidRPr="0029001F">
        <w:rPr>
          <w:rFonts w:ascii="Times New Roman" w:hAnsi="Times New Roman"/>
          <w:sz w:val="22"/>
          <w:szCs w:val="22"/>
        </w:rPr>
        <w:t>десять</w:t>
      </w:r>
      <w:r w:rsidRPr="0029001F">
        <w:rPr>
          <w:rFonts w:ascii="Times New Roman" w:hAnsi="Times New Roman"/>
          <w:sz w:val="22"/>
          <w:szCs w:val="22"/>
        </w:rPr>
        <w:t xml:space="preserve">) календарных дней. Начало выполнения работ -  с </w:t>
      </w:r>
      <w:r w:rsidR="0029001F" w:rsidRPr="0029001F">
        <w:rPr>
          <w:rFonts w:ascii="Times New Roman" w:hAnsi="Times New Roman"/>
          <w:sz w:val="22"/>
          <w:szCs w:val="22"/>
        </w:rPr>
        <w:t>даты подписания дог</w:t>
      </w:r>
      <w:r w:rsidR="0029001F">
        <w:rPr>
          <w:rFonts w:ascii="Times New Roman" w:hAnsi="Times New Roman"/>
          <w:sz w:val="22"/>
          <w:szCs w:val="22"/>
        </w:rPr>
        <w:t>о</w:t>
      </w:r>
      <w:r w:rsidR="0029001F" w:rsidRPr="0029001F">
        <w:rPr>
          <w:rFonts w:ascii="Times New Roman" w:hAnsi="Times New Roman"/>
          <w:sz w:val="22"/>
          <w:szCs w:val="22"/>
        </w:rPr>
        <w:t>вора</w:t>
      </w:r>
      <w:r w:rsidRPr="0029001F">
        <w:rPr>
          <w:rFonts w:ascii="Times New Roman" w:hAnsi="Times New Roman"/>
          <w:sz w:val="22"/>
          <w:szCs w:val="22"/>
        </w:rPr>
        <w:t>.</w:t>
      </w:r>
    </w:p>
    <w:p w14:paraId="3F6EEE91" w14:textId="77777777" w:rsidR="00650177" w:rsidRPr="00650177" w:rsidRDefault="00650177" w:rsidP="00650177">
      <w:pPr>
        <w:spacing w:after="0" w:line="240" w:lineRule="auto"/>
        <w:jc w:val="both"/>
        <w:rPr>
          <w:rFonts w:ascii="Times New Roman" w:hAnsi="Times New Roman"/>
          <w:color w:val="000000"/>
          <w:sz w:val="22"/>
          <w:szCs w:val="22"/>
        </w:rPr>
      </w:pPr>
      <w:r w:rsidRPr="0029001F">
        <w:rPr>
          <w:rFonts w:ascii="Times New Roman" w:hAnsi="Times New Roman"/>
          <w:sz w:val="22"/>
          <w:szCs w:val="22"/>
        </w:rPr>
        <w:t xml:space="preserve">3.2 Срок действия договора: </w:t>
      </w:r>
      <w:r w:rsidRPr="00650177">
        <w:rPr>
          <w:rFonts w:ascii="Times New Roman" w:hAnsi="Times New Roman"/>
          <w:color w:val="000000"/>
          <w:sz w:val="22"/>
          <w:szCs w:val="22"/>
        </w:rPr>
        <w:t>со дня подписания и до исполнения всех обязательств сторон друг перед другом. Подрядчик вправе досрочно выполнить работы, предусмотренные договором, при этом не вправе требовать увеличения цены договора.</w:t>
      </w:r>
    </w:p>
    <w:p w14:paraId="1DC30220" w14:textId="77777777" w:rsidR="00650177" w:rsidRPr="00650177" w:rsidRDefault="00650177" w:rsidP="00650177">
      <w:pPr>
        <w:spacing w:after="0" w:line="240" w:lineRule="auto"/>
        <w:jc w:val="both"/>
        <w:rPr>
          <w:rFonts w:ascii="Times New Roman" w:hAnsi="Times New Roman"/>
          <w:color w:val="000000"/>
          <w:sz w:val="22"/>
          <w:szCs w:val="22"/>
        </w:rPr>
      </w:pPr>
    </w:p>
    <w:p w14:paraId="5D354A1C" w14:textId="77777777" w:rsidR="00650177" w:rsidRPr="00650177" w:rsidRDefault="00650177" w:rsidP="00650177">
      <w:pPr>
        <w:spacing w:before="120" w:after="120"/>
        <w:ind w:left="360"/>
        <w:jc w:val="center"/>
        <w:rPr>
          <w:rFonts w:ascii="Times New Roman" w:hAnsi="Times New Roman"/>
          <w:b/>
          <w:color w:val="000000"/>
          <w:sz w:val="22"/>
          <w:szCs w:val="22"/>
        </w:rPr>
      </w:pPr>
      <w:r w:rsidRPr="00650177">
        <w:rPr>
          <w:rFonts w:ascii="Times New Roman" w:hAnsi="Times New Roman"/>
          <w:b/>
          <w:color w:val="000000"/>
          <w:sz w:val="22"/>
          <w:szCs w:val="22"/>
        </w:rPr>
        <w:t>4. Права и обязанности сторон.</w:t>
      </w:r>
    </w:p>
    <w:p w14:paraId="349C7978" w14:textId="77777777" w:rsidR="00650177" w:rsidRPr="00650177" w:rsidRDefault="00650177" w:rsidP="00650177">
      <w:pPr>
        <w:shd w:val="clear" w:color="auto" w:fill="FFFFFF"/>
        <w:tabs>
          <w:tab w:val="left" w:pos="1421"/>
        </w:tabs>
        <w:autoSpaceDE w:val="0"/>
        <w:autoSpaceDN w:val="0"/>
        <w:adjustRightInd w:val="0"/>
        <w:jc w:val="both"/>
        <w:rPr>
          <w:rFonts w:ascii="Times New Roman" w:hAnsi="Times New Roman"/>
          <w:b/>
          <w:bCs/>
          <w:sz w:val="22"/>
          <w:szCs w:val="22"/>
        </w:rPr>
      </w:pPr>
      <w:r w:rsidRPr="00650177">
        <w:rPr>
          <w:rFonts w:ascii="Times New Roman" w:hAnsi="Times New Roman"/>
          <w:b/>
          <w:bCs/>
          <w:color w:val="000000"/>
          <w:spacing w:val="-7"/>
          <w:sz w:val="22"/>
          <w:szCs w:val="22"/>
        </w:rPr>
        <w:t>4</w:t>
      </w:r>
      <w:r w:rsidRPr="00650177">
        <w:rPr>
          <w:rFonts w:ascii="Times New Roman" w:hAnsi="Times New Roman"/>
          <w:b/>
          <w:bCs/>
          <w:spacing w:val="-7"/>
          <w:sz w:val="22"/>
          <w:szCs w:val="22"/>
        </w:rPr>
        <w:t xml:space="preserve">.1. </w:t>
      </w:r>
      <w:r w:rsidRPr="00650177">
        <w:rPr>
          <w:rFonts w:ascii="Times New Roman" w:hAnsi="Times New Roman"/>
          <w:b/>
          <w:bCs/>
          <w:sz w:val="22"/>
          <w:szCs w:val="22"/>
        </w:rPr>
        <w:t>Права и обязанности Заказчика:</w:t>
      </w:r>
    </w:p>
    <w:p w14:paraId="71ECC722" w14:textId="754B5FE9" w:rsidR="00650177" w:rsidRPr="00650177" w:rsidRDefault="00650177" w:rsidP="00650177">
      <w:pPr>
        <w:shd w:val="clear" w:color="auto" w:fill="FFFFFF"/>
        <w:tabs>
          <w:tab w:val="left" w:pos="1445"/>
        </w:tabs>
        <w:autoSpaceDE w:val="0"/>
        <w:autoSpaceDN w:val="0"/>
        <w:adjustRightInd w:val="0"/>
        <w:spacing w:after="0" w:line="240" w:lineRule="auto"/>
        <w:jc w:val="both"/>
        <w:rPr>
          <w:rFonts w:ascii="Times New Roman" w:hAnsi="Times New Roman"/>
          <w:sz w:val="22"/>
          <w:szCs w:val="22"/>
        </w:rPr>
      </w:pPr>
      <w:r w:rsidRPr="00650177">
        <w:rPr>
          <w:rFonts w:ascii="Times New Roman" w:hAnsi="Times New Roman"/>
          <w:spacing w:val="-6"/>
          <w:sz w:val="22"/>
          <w:szCs w:val="22"/>
        </w:rPr>
        <w:t xml:space="preserve">4.1.1. </w:t>
      </w:r>
      <w:r w:rsidRPr="00650177">
        <w:rPr>
          <w:rFonts w:ascii="Times New Roman" w:hAnsi="Times New Roman"/>
          <w:sz w:val="22"/>
          <w:szCs w:val="22"/>
        </w:rPr>
        <w:t xml:space="preserve">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w:t>
      </w:r>
      <w:r w:rsidR="0029001F">
        <w:rPr>
          <w:rFonts w:ascii="Times New Roman" w:hAnsi="Times New Roman"/>
          <w:sz w:val="22"/>
          <w:szCs w:val="22"/>
        </w:rPr>
        <w:t>–</w:t>
      </w:r>
      <w:r w:rsidRPr="00650177">
        <w:rPr>
          <w:rFonts w:ascii="Times New Roman" w:hAnsi="Times New Roman"/>
          <w:sz w:val="22"/>
          <w:szCs w:val="22"/>
        </w:rPr>
        <w:t xml:space="preserve">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14:paraId="23A05BB0" w14:textId="77777777" w:rsidR="00650177" w:rsidRPr="00650177" w:rsidRDefault="00650177" w:rsidP="00650177">
      <w:pPr>
        <w:shd w:val="clear" w:color="auto" w:fill="FFFFFF"/>
        <w:tabs>
          <w:tab w:val="left" w:pos="1387"/>
        </w:tabs>
        <w:autoSpaceDE w:val="0"/>
        <w:autoSpaceDN w:val="0"/>
        <w:adjustRightInd w:val="0"/>
        <w:spacing w:after="0" w:line="240" w:lineRule="auto"/>
        <w:jc w:val="both"/>
        <w:rPr>
          <w:rFonts w:ascii="Times New Roman" w:hAnsi="Times New Roman"/>
          <w:color w:val="000000"/>
          <w:spacing w:val="-5"/>
          <w:sz w:val="22"/>
          <w:szCs w:val="22"/>
        </w:rPr>
      </w:pPr>
      <w:r w:rsidRPr="00650177">
        <w:rPr>
          <w:rFonts w:ascii="Times New Roman" w:hAnsi="Times New Roman"/>
          <w:sz w:val="22"/>
          <w:szCs w:val="22"/>
        </w:rPr>
        <w:lastRenderedPageBreak/>
        <w:t>4.1.2. Заказчик  вправе во всякое время проверять ход и качество работ, выполняемых  Подрядчиком, не вмешиваясь в его деятельность</w:t>
      </w:r>
      <w:r w:rsidRPr="00650177">
        <w:rPr>
          <w:rFonts w:ascii="Times New Roman" w:hAnsi="Times New Roman"/>
          <w:color w:val="000000"/>
          <w:sz w:val="22"/>
          <w:szCs w:val="22"/>
        </w:rPr>
        <w:t>.</w:t>
      </w:r>
    </w:p>
    <w:p w14:paraId="59EA3DFC" w14:textId="77777777" w:rsidR="00650177" w:rsidRPr="00650177" w:rsidRDefault="00650177" w:rsidP="00650177">
      <w:pPr>
        <w:shd w:val="clear" w:color="auto" w:fill="FFFFFF"/>
        <w:tabs>
          <w:tab w:val="left" w:pos="1387"/>
        </w:tabs>
        <w:autoSpaceDE w:val="0"/>
        <w:autoSpaceDN w:val="0"/>
        <w:adjustRightInd w:val="0"/>
        <w:spacing w:after="0" w:line="240" w:lineRule="auto"/>
        <w:jc w:val="both"/>
        <w:rPr>
          <w:rFonts w:ascii="Times New Roman" w:hAnsi="Times New Roman"/>
          <w:color w:val="000000"/>
          <w:spacing w:val="-6"/>
          <w:sz w:val="22"/>
          <w:szCs w:val="22"/>
        </w:rPr>
      </w:pPr>
      <w:r w:rsidRPr="00650177">
        <w:rPr>
          <w:rFonts w:ascii="Times New Roman" w:hAnsi="Times New Roman"/>
          <w:color w:val="000000"/>
          <w:sz w:val="22"/>
          <w:szCs w:val="22"/>
        </w:rPr>
        <w:t>4.1.3.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14:paraId="0A58DE97" w14:textId="77777777" w:rsidR="00650177" w:rsidRPr="00650177" w:rsidRDefault="00650177" w:rsidP="00650177">
      <w:pPr>
        <w:shd w:val="clear" w:color="auto" w:fill="FFFFFF"/>
        <w:tabs>
          <w:tab w:val="left" w:pos="1272"/>
        </w:tabs>
        <w:autoSpaceDE w:val="0"/>
        <w:autoSpaceDN w:val="0"/>
        <w:adjustRightInd w:val="0"/>
        <w:spacing w:after="0" w:line="240" w:lineRule="auto"/>
        <w:jc w:val="both"/>
        <w:rPr>
          <w:rFonts w:ascii="Times New Roman" w:hAnsi="Times New Roman"/>
          <w:color w:val="000000"/>
          <w:spacing w:val="-6"/>
          <w:sz w:val="22"/>
          <w:szCs w:val="22"/>
        </w:rPr>
      </w:pPr>
      <w:r w:rsidRPr="00650177">
        <w:rPr>
          <w:rFonts w:ascii="Times New Roman" w:hAnsi="Times New Roman"/>
          <w:color w:val="000000"/>
          <w:sz w:val="22"/>
          <w:szCs w:val="22"/>
        </w:rPr>
        <w:t>4.1.4.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 а также потребовать возмещения убытков.</w:t>
      </w:r>
    </w:p>
    <w:p w14:paraId="0E600BDE" w14:textId="77777777" w:rsidR="00650177" w:rsidRPr="00650177" w:rsidRDefault="00650177" w:rsidP="00650177">
      <w:pPr>
        <w:shd w:val="clear" w:color="auto" w:fill="FFFFFF"/>
        <w:tabs>
          <w:tab w:val="left" w:pos="1272"/>
        </w:tabs>
        <w:autoSpaceDE w:val="0"/>
        <w:autoSpaceDN w:val="0"/>
        <w:adjustRightInd w:val="0"/>
        <w:spacing w:after="0" w:line="240" w:lineRule="auto"/>
        <w:jc w:val="both"/>
        <w:rPr>
          <w:rFonts w:ascii="Times New Roman" w:hAnsi="Times New Roman"/>
          <w:color w:val="000000"/>
          <w:spacing w:val="-6"/>
          <w:sz w:val="22"/>
          <w:szCs w:val="22"/>
        </w:rPr>
      </w:pPr>
      <w:r w:rsidRPr="00650177">
        <w:rPr>
          <w:rFonts w:ascii="Times New Roman" w:hAnsi="Times New Roman"/>
          <w:color w:val="000000"/>
          <w:spacing w:val="-1"/>
          <w:sz w:val="22"/>
          <w:szCs w:val="22"/>
        </w:rPr>
        <w:t xml:space="preserve">4.1.5. Заказчик обязан выдать, в необходимых случаях, представителю Подрядчика доверенности </w:t>
      </w:r>
      <w:r w:rsidRPr="00650177">
        <w:rPr>
          <w:rFonts w:ascii="Times New Roman" w:hAnsi="Times New Roman"/>
          <w:color w:val="000000"/>
          <w:sz w:val="22"/>
          <w:szCs w:val="22"/>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14:paraId="15B4024B" w14:textId="77777777" w:rsidR="00650177" w:rsidRPr="00650177" w:rsidRDefault="00650177" w:rsidP="00650177">
      <w:pPr>
        <w:tabs>
          <w:tab w:val="left" w:pos="709"/>
          <w:tab w:val="left" w:pos="1134"/>
        </w:tabs>
        <w:spacing w:after="0" w:line="240" w:lineRule="auto"/>
        <w:jc w:val="both"/>
        <w:rPr>
          <w:rFonts w:ascii="Times New Roman" w:eastAsia="Arial Unicode MS" w:hAnsi="Times New Roman"/>
          <w:color w:val="000000"/>
          <w:kern w:val="2"/>
          <w:sz w:val="22"/>
          <w:szCs w:val="22"/>
        </w:rPr>
      </w:pPr>
      <w:r w:rsidRPr="00650177">
        <w:rPr>
          <w:rFonts w:ascii="Times New Roman" w:hAnsi="Times New Roman"/>
          <w:color w:val="000000"/>
          <w:sz w:val="22"/>
          <w:szCs w:val="22"/>
        </w:rPr>
        <w:t>4.1.6. В случае неисполнения или ненадлежащего исполнения Подрядчиком обязательств по настоящему договору,  Подрядчик возмещает Заказчику убытки.</w:t>
      </w:r>
    </w:p>
    <w:p w14:paraId="35C8A507" w14:textId="77777777"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4.1.7.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6D6FD6B5" w14:textId="77777777"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4.1.8. За ущерб имуществу Заказчика, причиненного вреда или гибели имущества ответственность несет Подрядчик.</w:t>
      </w:r>
    </w:p>
    <w:p w14:paraId="768CBD6F" w14:textId="77777777" w:rsidR="00650177" w:rsidRPr="00650177" w:rsidRDefault="00650177" w:rsidP="00650177">
      <w:pPr>
        <w:shd w:val="clear" w:color="auto" w:fill="FFFFFF"/>
        <w:tabs>
          <w:tab w:val="left" w:pos="1421"/>
        </w:tabs>
        <w:autoSpaceDE w:val="0"/>
        <w:autoSpaceDN w:val="0"/>
        <w:adjustRightInd w:val="0"/>
        <w:jc w:val="both"/>
        <w:rPr>
          <w:rFonts w:ascii="Times New Roman" w:hAnsi="Times New Roman"/>
          <w:color w:val="000000"/>
          <w:spacing w:val="-8"/>
          <w:sz w:val="22"/>
          <w:szCs w:val="22"/>
        </w:rPr>
      </w:pPr>
    </w:p>
    <w:p w14:paraId="104C49E2" w14:textId="77777777" w:rsidR="00650177" w:rsidRPr="00650177" w:rsidRDefault="00650177" w:rsidP="00650177">
      <w:pPr>
        <w:shd w:val="clear" w:color="auto" w:fill="FFFFFF"/>
        <w:tabs>
          <w:tab w:val="left" w:pos="1421"/>
        </w:tabs>
        <w:autoSpaceDE w:val="0"/>
        <w:autoSpaceDN w:val="0"/>
        <w:adjustRightInd w:val="0"/>
        <w:jc w:val="both"/>
        <w:rPr>
          <w:rFonts w:ascii="Times New Roman" w:hAnsi="Times New Roman"/>
          <w:color w:val="000000"/>
          <w:sz w:val="22"/>
          <w:szCs w:val="22"/>
        </w:rPr>
      </w:pPr>
      <w:r w:rsidRPr="00650177">
        <w:rPr>
          <w:rFonts w:ascii="Times New Roman" w:hAnsi="Times New Roman"/>
          <w:color w:val="000000"/>
          <w:spacing w:val="-8"/>
          <w:sz w:val="22"/>
          <w:szCs w:val="22"/>
        </w:rPr>
        <w:t xml:space="preserve">4.2. </w:t>
      </w:r>
      <w:r w:rsidRPr="00650177">
        <w:rPr>
          <w:rFonts w:ascii="Times New Roman" w:hAnsi="Times New Roman"/>
          <w:b/>
          <w:bCs/>
          <w:color w:val="000000"/>
          <w:sz w:val="22"/>
          <w:szCs w:val="22"/>
        </w:rPr>
        <w:t>Права и обязанности Подрядчика:</w:t>
      </w:r>
    </w:p>
    <w:p w14:paraId="59BB0EA2" w14:textId="77777777" w:rsidR="00650177" w:rsidRPr="00650177" w:rsidRDefault="00650177" w:rsidP="00650177">
      <w:pPr>
        <w:shd w:val="clear" w:color="auto" w:fill="FFFFFF"/>
        <w:tabs>
          <w:tab w:val="left" w:pos="1402"/>
        </w:tabs>
        <w:autoSpaceDE w:val="0"/>
        <w:autoSpaceDN w:val="0"/>
        <w:adjustRightInd w:val="0"/>
        <w:spacing w:after="0" w:line="240" w:lineRule="auto"/>
        <w:jc w:val="both"/>
        <w:rPr>
          <w:rFonts w:ascii="Times New Roman" w:hAnsi="Times New Roman"/>
          <w:color w:val="000000"/>
          <w:spacing w:val="-7"/>
          <w:sz w:val="22"/>
          <w:szCs w:val="22"/>
        </w:rPr>
      </w:pPr>
      <w:r w:rsidRPr="00650177">
        <w:rPr>
          <w:rFonts w:ascii="Times New Roman" w:hAnsi="Times New Roman"/>
          <w:color w:val="000000"/>
          <w:spacing w:val="-5"/>
          <w:sz w:val="22"/>
          <w:szCs w:val="22"/>
        </w:rPr>
        <w:t>4.2.1</w:t>
      </w:r>
      <w:r w:rsidRPr="00650177">
        <w:rPr>
          <w:rFonts w:ascii="Times New Roman" w:hAnsi="Times New Roman"/>
          <w:color w:val="000000"/>
          <w:sz w:val="22"/>
          <w:szCs w:val="22"/>
        </w:rPr>
        <w:t>. Подрядчик обязан за свой счет и своими силами поставить на Объект Заказчика необходимые для выполнения работ оборудование, инвентарь.</w:t>
      </w:r>
    </w:p>
    <w:p w14:paraId="782D4B25" w14:textId="77777777" w:rsidR="00650177" w:rsidRPr="00650177" w:rsidRDefault="00650177" w:rsidP="00650177">
      <w:pPr>
        <w:shd w:val="clear" w:color="auto" w:fill="FFFFFF"/>
        <w:tabs>
          <w:tab w:val="left" w:pos="1411"/>
        </w:tabs>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pacing w:val="-6"/>
          <w:sz w:val="22"/>
          <w:szCs w:val="22"/>
        </w:rPr>
        <w:t xml:space="preserve">4.2.2. </w:t>
      </w:r>
      <w:r w:rsidRPr="00650177">
        <w:rPr>
          <w:rFonts w:ascii="Times New Roman" w:hAnsi="Times New Roman"/>
          <w:color w:val="000000"/>
          <w:sz w:val="22"/>
          <w:szCs w:val="22"/>
        </w:rPr>
        <w:t>Подрядчик обязан принять Объект от Заказчика и приступить к выполнению работ и выполнить работы в сроки, установленные разделом 3 Договора.</w:t>
      </w:r>
    </w:p>
    <w:p w14:paraId="7CA8B2AA" w14:textId="77777777" w:rsidR="00650177" w:rsidRPr="00650177" w:rsidRDefault="00650177" w:rsidP="00650177">
      <w:pPr>
        <w:shd w:val="clear" w:color="auto" w:fill="FFFFFF"/>
        <w:tabs>
          <w:tab w:val="left" w:pos="1301"/>
        </w:tabs>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pacing w:val="-6"/>
          <w:sz w:val="22"/>
          <w:szCs w:val="22"/>
        </w:rPr>
        <w:t xml:space="preserve">4.2.3. </w:t>
      </w:r>
      <w:r w:rsidRPr="00650177">
        <w:rPr>
          <w:rFonts w:ascii="Times New Roman" w:hAnsi="Times New Roman"/>
          <w:color w:val="000000"/>
          <w:sz w:val="22"/>
          <w:szCs w:val="22"/>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sidRPr="00650177">
        <w:rPr>
          <w:rFonts w:ascii="Times New Roman" w:hAnsi="Times New Roman"/>
          <w:color w:val="000000"/>
          <w:spacing w:val="-1"/>
          <w:sz w:val="22"/>
          <w:szCs w:val="22"/>
        </w:rPr>
        <w:t xml:space="preserve">согласованной Сторонами стоимости работ, обязан выполнить Договор по ценам, определенным в настоящем </w:t>
      </w:r>
      <w:r w:rsidRPr="00650177">
        <w:rPr>
          <w:rFonts w:ascii="Times New Roman" w:hAnsi="Times New Roman"/>
          <w:color w:val="000000"/>
          <w:sz w:val="22"/>
          <w:szCs w:val="22"/>
        </w:rPr>
        <w:t>Договоре и Приложениях к нему.</w:t>
      </w:r>
    </w:p>
    <w:p w14:paraId="6EDB1712" w14:textId="77777777" w:rsidR="00650177" w:rsidRPr="00650177" w:rsidRDefault="00650177" w:rsidP="00650177">
      <w:pPr>
        <w:shd w:val="clear" w:color="auto" w:fill="FFFFFF"/>
        <w:tabs>
          <w:tab w:val="left" w:pos="1320"/>
        </w:tabs>
        <w:autoSpaceDE w:val="0"/>
        <w:autoSpaceDN w:val="0"/>
        <w:adjustRightInd w:val="0"/>
        <w:spacing w:after="0" w:line="240" w:lineRule="auto"/>
        <w:jc w:val="both"/>
        <w:rPr>
          <w:rFonts w:ascii="Times New Roman" w:hAnsi="Times New Roman"/>
          <w:color w:val="000000"/>
          <w:spacing w:val="-6"/>
          <w:sz w:val="22"/>
          <w:szCs w:val="22"/>
        </w:rPr>
      </w:pPr>
      <w:r w:rsidRPr="00650177">
        <w:rPr>
          <w:rFonts w:ascii="Times New Roman" w:hAnsi="Times New Roman"/>
          <w:color w:val="000000"/>
          <w:sz w:val="22"/>
          <w:szCs w:val="22"/>
        </w:rPr>
        <w:t>4.2.4.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14:paraId="6610FC5B" w14:textId="77777777" w:rsidR="00650177" w:rsidRPr="00650177" w:rsidRDefault="00650177" w:rsidP="00650177">
      <w:pPr>
        <w:shd w:val="clear" w:color="auto" w:fill="FFFFFF"/>
        <w:tabs>
          <w:tab w:val="left" w:pos="1320"/>
        </w:tabs>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 xml:space="preserve">4.2.5 Подрядчик обязан при осуществлении строительства и связанных с ним работ соблюдать </w:t>
      </w:r>
      <w:r w:rsidRPr="00650177">
        <w:rPr>
          <w:rFonts w:ascii="Times New Roman" w:hAnsi="Times New Roman"/>
          <w:color w:val="000000"/>
          <w:spacing w:val="-1"/>
          <w:sz w:val="22"/>
          <w:szCs w:val="22"/>
        </w:rPr>
        <w:t xml:space="preserve">требования закона и иных правовых актов об охране окружающей среды и о безопасности строительных </w:t>
      </w:r>
      <w:r w:rsidRPr="00650177">
        <w:rPr>
          <w:rFonts w:ascii="Times New Roman" w:hAnsi="Times New Roman"/>
          <w:color w:val="000000"/>
          <w:sz w:val="22"/>
          <w:szCs w:val="22"/>
        </w:rPr>
        <w:t>работ.</w:t>
      </w:r>
    </w:p>
    <w:p w14:paraId="34AE21C6" w14:textId="77777777" w:rsidR="00650177" w:rsidRPr="00650177" w:rsidRDefault="00650177" w:rsidP="00650177">
      <w:pPr>
        <w:shd w:val="clear" w:color="auto" w:fill="FFFFFF"/>
        <w:tabs>
          <w:tab w:val="left" w:pos="1320"/>
        </w:tabs>
        <w:autoSpaceDE w:val="0"/>
        <w:autoSpaceDN w:val="0"/>
        <w:adjustRightInd w:val="0"/>
        <w:spacing w:after="0" w:line="240" w:lineRule="auto"/>
        <w:jc w:val="both"/>
        <w:rPr>
          <w:rFonts w:ascii="Times New Roman" w:hAnsi="Times New Roman"/>
          <w:color w:val="000000"/>
          <w:spacing w:val="-4"/>
          <w:sz w:val="22"/>
          <w:szCs w:val="22"/>
        </w:rPr>
      </w:pPr>
      <w:r w:rsidRPr="00650177">
        <w:rPr>
          <w:rFonts w:ascii="Times New Roman" w:hAnsi="Times New Roman"/>
          <w:color w:val="000000"/>
          <w:sz w:val="22"/>
          <w:szCs w:val="22"/>
        </w:rPr>
        <w:t>4.2.6. Подрядчик обязуется выполнить работы в соответствии с условиями Договора и требованиями Строительных Норм и Правил, действующих в Р</w:t>
      </w:r>
      <w:r w:rsidRPr="00650177">
        <w:rPr>
          <w:rFonts w:ascii="Times New Roman" w:hAnsi="Times New Roman"/>
          <w:bCs/>
          <w:color w:val="000000"/>
          <w:sz w:val="22"/>
          <w:szCs w:val="22"/>
        </w:rPr>
        <w:t>Ф.</w:t>
      </w:r>
    </w:p>
    <w:p w14:paraId="1752864B"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pacing w:val="-5"/>
          <w:sz w:val="22"/>
          <w:szCs w:val="22"/>
        </w:rPr>
      </w:pPr>
      <w:r w:rsidRPr="00650177">
        <w:rPr>
          <w:rFonts w:ascii="Times New Roman" w:hAnsi="Times New Roman"/>
          <w:color w:val="000000"/>
          <w:sz w:val="22"/>
          <w:szCs w:val="22"/>
        </w:rPr>
        <w:t>4.2.7.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14:paraId="53F6AB29"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pacing w:val="-4"/>
          <w:sz w:val="22"/>
          <w:szCs w:val="22"/>
        </w:rPr>
      </w:pPr>
      <w:r w:rsidRPr="00650177">
        <w:rPr>
          <w:rFonts w:ascii="Times New Roman" w:hAnsi="Times New Roman"/>
          <w:color w:val="000000"/>
          <w:sz w:val="22"/>
          <w:szCs w:val="22"/>
        </w:rPr>
        <w:t>4.2.8.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14:paraId="39111B69"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pacing w:val="-5"/>
          <w:sz w:val="22"/>
          <w:szCs w:val="22"/>
        </w:rPr>
      </w:pPr>
      <w:r w:rsidRPr="00650177">
        <w:rPr>
          <w:rFonts w:ascii="Times New Roman" w:hAnsi="Times New Roman"/>
          <w:color w:val="000000"/>
          <w:sz w:val="22"/>
          <w:szCs w:val="22"/>
        </w:rPr>
        <w:t>4.2.9.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14:paraId="60556AFA"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pacing w:val="-4"/>
          <w:sz w:val="22"/>
          <w:szCs w:val="22"/>
        </w:rPr>
      </w:pPr>
      <w:r w:rsidRPr="00650177">
        <w:rPr>
          <w:rFonts w:ascii="Times New Roman" w:hAnsi="Times New Roman"/>
          <w:color w:val="000000"/>
          <w:sz w:val="22"/>
          <w:szCs w:val="22"/>
        </w:rPr>
        <w:t>4.2.10.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14:paraId="47F5DEDF"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pacing w:val="-5"/>
          <w:sz w:val="22"/>
          <w:szCs w:val="22"/>
        </w:rPr>
      </w:pPr>
      <w:r w:rsidRPr="00650177">
        <w:rPr>
          <w:rFonts w:ascii="Times New Roman" w:hAnsi="Times New Roman"/>
          <w:color w:val="000000"/>
          <w:spacing w:val="-1"/>
          <w:sz w:val="22"/>
          <w:szCs w:val="22"/>
        </w:rPr>
        <w:lastRenderedPageBreak/>
        <w:t xml:space="preserve">4.2.11. Подрядчик не вправе отказаться от Договора, за исключением случаев, предусмотренных </w:t>
      </w:r>
      <w:r w:rsidRPr="00650177">
        <w:rPr>
          <w:rFonts w:ascii="Times New Roman" w:hAnsi="Times New Roman"/>
          <w:color w:val="000000"/>
          <w:sz w:val="22"/>
          <w:szCs w:val="22"/>
        </w:rPr>
        <w:t>настоящим Договором.</w:t>
      </w:r>
    </w:p>
    <w:p w14:paraId="3E73F9FD" w14:textId="77777777" w:rsidR="00650177" w:rsidRPr="00650177" w:rsidRDefault="00650177" w:rsidP="00650177">
      <w:pPr>
        <w:shd w:val="clear" w:color="auto" w:fill="FFFFFF"/>
        <w:tabs>
          <w:tab w:val="left" w:pos="1382"/>
        </w:tabs>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pacing w:val="-4"/>
          <w:sz w:val="22"/>
          <w:szCs w:val="22"/>
        </w:rPr>
        <w:t>4.2.12.</w:t>
      </w:r>
      <w:r w:rsidRPr="00650177">
        <w:rPr>
          <w:rFonts w:ascii="Times New Roman" w:hAnsi="Times New Roman"/>
          <w:color w:val="000000"/>
          <w:sz w:val="22"/>
          <w:szCs w:val="22"/>
        </w:rPr>
        <w:t xml:space="preserve"> Подрядчик обязан немедленно предупредить Заказчика и до получения от него указаний приостановить работу при обнаружении:</w:t>
      </w:r>
    </w:p>
    <w:p w14:paraId="024A24BF" w14:textId="77777777" w:rsidR="00650177" w:rsidRPr="00650177" w:rsidRDefault="00650177" w:rsidP="00650177">
      <w:pPr>
        <w:shd w:val="clear" w:color="auto" w:fill="FFFFFF"/>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4.2.12.1.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668FFE1D" w14:textId="77777777" w:rsidR="00A82B6C" w:rsidRDefault="00A82B6C" w:rsidP="00650177">
      <w:pPr>
        <w:shd w:val="clear" w:color="auto" w:fill="FFFFFF"/>
        <w:autoSpaceDE w:val="0"/>
        <w:autoSpaceDN w:val="0"/>
        <w:adjustRightInd w:val="0"/>
        <w:jc w:val="center"/>
        <w:rPr>
          <w:rFonts w:ascii="Times New Roman" w:hAnsi="Times New Roman"/>
          <w:b/>
          <w:bCs/>
          <w:color w:val="000000"/>
          <w:sz w:val="22"/>
          <w:szCs w:val="22"/>
        </w:rPr>
      </w:pPr>
    </w:p>
    <w:p w14:paraId="01D06AD3" w14:textId="3AD05D17" w:rsidR="00650177" w:rsidRPr="00650177" w:rsidRDefault="00650177" w:rsidP="00650177">
      <w:pPr>
        <w:shd w:val="clear" w:color="auto" w:fill="FFFFFF"/>
        <w:autoSpaceDE w:val="0"/>
        <w:autoSpaceDN w:val="0"/>
        <w:adjustRightInd w:val="0"/>
        <w:jc w:val="center"/>
        <w:rPr>
          <w:rFonts w:ascii="Times New Roman" w:hAnsi="Times New Roman"/>
          <w:b/>
          <w:bCs/>
          <w:color w:val="000000"/>
          <w:sz w:val="22"/>
          <w:szCs w:val="22"/>
        </w:rPr>
      </w:pPr>
      <w:r w:rsidRPr="00650177">
        <w:rPr>
          <w:rFonts w:ascii="Times New Roman" w:hAnsi="Times New Roman"/>
          <w:b/>
          <w:bCs/>
          <w:color w:val="000000"/>
          <w:sz w:val="22"/>
          <w:szCs w:val="22"/>
        </w:rPr>
        <w:t>5. Ответственность сторон</w:t>
      </w:r>
    </w:p>
    <w:p w14:paraId="339EC84A" w14:textId="77777777" w:rsidR="00650177" w:rsidRPr="00650177" w:rsidRDefault="00650177" w:rsidP="00650177">
      <w:pPr>
        <w:shd w:val="clear" w:color="auto" w:fill="FFFFFF"/>
        <w:tabs>
          <w:tab w:val="left" w:pos="1440"/>
        </w:tabs>
        <w:autoSpaceDE w:val="0"/>
        <w:autoSpaceDN w:val="0"/>
        <w:adjustRightInd w:val="0"/>
        <w:spacing w:after="0" w:line="240" w:lineRule="auto"/>
        <w:jc w:val="both"/>
        <w:rPr>
          <w:rFonts w:ascii="Times New Roman" w:hAnsi="Times New Roman"/>
          <w:spacing w:val="-9"/>
          <w:sz w:val="22"/>
          <w:szCs w:val="22"/>
        </w:rPr>
      </w:pPr>
      <w:r w:rsidRPr="00650177">
        <w:rPr>
          <w:rFonts w:ascii="Times New Roman" w:hAnsi="Times New Roman"/>
          <w:color w:val="000000"/>
          <w:spacing w:val="-1"/>
          <w:sz w:val="22"/>
          <w:szCs w:val="22"/>
        </w:rPr>
        <w:t xml:space="preserve">5.1. В случае просрочки срока окончания выполнения работ (п.3.1.2 настоящего Договора) Заказчик вправе </w:t>
      </w:r>
      <w:r w:rsidRPr="00650177">
        <w:rPr>
          <w:rFonts w:ascii="Times New Roman" w:hAnsi="Times New Roman"/>
          <w:color w:val="000000"/>
          <w:sz w:val="22"/>
          <w:szCs w:val="22"/>
        </w:rPr>
        <w:t xml:space="preserve">требовать от Подрядчика пеню в размере </w:t>
      </w:r>
      <w:r w:rsidRPr="00650177">
        <w:rPr>
          <w:rFonts w:ascii="Times New Roman" w:hAnsi="Times New Roman"/>
          <w:sz w:val="22"/>
          <w:szCs w:val="22"/>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14:paraId="6D769C18" w14:textId="77777777" w:rsidR="00650177" w:rsidRPr="00650177" w:rsidRDefault="00650177" w:rsidP="00650177">
      <w:pPr>
        <w:shd w:val="clear" w:color="auto" w:fill="FFFFFF"/>
        <w:tabs>
          <w:tab w:val="left" w:pos="1440"/>
        </w:tabs>
        <w:autoSpaceDE w:val="0"/>
        <w:autoSpaceDN w:val="0"/>
        <w:adjustRightInd w:val="0"/>
        <w:spacing w:after="0" w:line="240" w:lineRule="auto"/>
        <w:jc w:val="both"/>
        <w:rPr>
          <w:rFonts w:ascii="Times New Roman" w:hAnsi="Times New Roman"/>
          <w:spacing w:val="-9"/>
          <w:sz w:val="22"/>
          <w:szCs w:val="22"/>
        </w:rPr>
      </w:pPr>
      <w:r w:rsidRPr="00650177">
        <w:rPr>
          <w:rFonts w:ascii="Times New Roman" w:hAnsi="Times New Roman"/>
          <w:sz w:val="22"/>
          <w:szCs w:val="22"/>
        </w:rPr>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14:paraId="7A4F340F" w14:textId="77777777" w:rsidR="00650177" w:rsidRPr="00650177" w:rsidRDefault="00650177" w:rsidP="00650177">
      <w:pPr>
        <w:shd w:val="clear" w:color="auto" w:fill="FFFFFF"/>
        <w:tabs>
          <w:tab w:val="left" w:pos="1378"/>
        </w:tabs>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14:paraId="4B8D20A7" w14:textId="77777777" w:rsidR="00650177" w:rsidRPr="00650177" w:rsidRDefault="00650177" w:rsidP="00650177">
      <w:pPr>
        <w:shd w:val="clear" w:color="auto" w:fill="FFFFFF"/>
        <w:tabs>
          <w:tab w:val="left" w:pos="1378"/>
        </w:tabs>
        <w:autoSpaceDE w:val="0"/>
        <w:autoSpaceDN w:val="0"/>
        <w:adjustRightInd w:val="0"/>
        <w:jc w:val="both"/>
        <w:rPr>
          <w:rFonts w:ascii="Times New Roman" w:hAnsi="Times New Roman"/>
          <w:color w:val="000000"/>
          <w:spacing w:val="-9"/>
          <w:sz w:val="22"/>
          <w:szCs w:val="22"/>
        </w:rPr>
      </w:pPr>
    </w:p>
    <w:p w14:paraId="002A9498" w14:textId="77777777" w:rsidR="00650177" w:rsidRPr="00650177" w:rsidRDefault="00650177" w:rsidP="00650177">
      <w:pPr>
        <w:shd w:val="clear" w:color="auto" w:fill="FFFFFF"/>
        <w:autoSpaceDE w:val="0"/>
        <w:autoSpaceDN w:val="0"/>
        <w:adjustRightInd w:val="0"/>
        <w:jc w:val="center"/>
        <w:rPr>
          <w:rFonts w:ascii="Times New Roman" w:hAnsi="Times New Roman"/>
          <w:b/>
          <w:bCs/>
          <w:color w:val="000000"/>
          <w:sz w:val="22"/>
          <w:szCs w:val="22"/>
        </w:rPr>
      </w:pPr>
      <w:r w:rsidRPr="00650177">
        <w:rPr>
          <w:rFonts w:ascii="Times New Roman" w:hAnsi="Times New Roman"/>
          <w:b/>
          <w:bCs/>
          <w:color w:val="000000"/>
          <w:sz w:val="22"/>
          <w:szCs w:val="22"/>
        </w:rPr>
        <w:t>6. Порядок сдачи-приемки работ</w:t>
      </w:r>
    </w:p>
    <w:p w14:paraId="7C932A3C" w14:textId="77777777" w:rsidR="00650177" w:rsidRPr="00650177" w:rsidRDefault="00650177" w:rsidP="00650177">
      <w:pPr>
        <w:tabs>
          <w:tab w:val="left" w:pos="0"/>
          <w:tab w:val="left" w:pos="720"/>
          <w:tab w:val="left" w:pos="900"/>
          <w:tab w:val="left" w:pos="1080"/>
        </w:tabs>
        <w:spacing w:after="0" w:line="240" w:lineRule="auto"/>
        <w:rPr>
          <w:rFonts w:ascii="Times New Roman" w:hAnsi="Times New Roman"/>
          <w:sz w:val="22"/>
          <w:szCs w:val="22"/>
        </w:rPr>
      </w:pPr>
      <w:r w:rsidRPr="00650177">
        <w:rPr>
          <w:rFonts w:ascii="Times New Roman" w:hAnsi="Times New Roman"/>
          <w:sz w:val="22"/>
          <w:szCs w:val="22"/>
        </w:rPr>
        <w:t xml:space="preserve">6.1.  Сдача выполненных по Договору </w:t>
      </w:r>
      <w:r w:rsidRPr="00650177">
        <w:rPr>
          <w:rFonts w:ascii="Times New Roman" w:hAnsi="Times New Roman"/>
          <w:bCs/>
          <w:sz w:val="22"/>
          <w:szCs w:val="22"/>
        </w:rPr>
        <w:t>Подрядчиком</w:t>
      </w:r>
      <w:r w:rsidRPr="00650177">
        <w:rPr>
          <w:rFonts w:ascii="Times New Roman" w:hAnsi="Times New Roman"/>
          <w:sz w:val="22"/>
          <w:szCs w:val="22"/>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14:paraId="34C847A5" w14:textId="77777777" w:rsidR="00650177" w:rsidRPr="00650177" w:rsidRDefault="00650177" w:rsidP="00650177">
      <w:pPr>
        <w:tabs>
          <w:tab w:val="left" w:pos="0"/>
          <w:tab w:val="left" w:pos="720"/>
          <w:tab w:val="left" w:pos="900"/>
          <w:tab w:val="left" w:pos="1080"/>
        </w:tabs>
        <w:spacing w:after="0" w:line="240" w:lineRule="auto"/>
        <w:rPr>
          <w:rFonts w:ascii="Times New Roman" w:hAnsi="Times New Roman"/>
          <w:sz w:val="22"/>
          <w:szCs w:val="22"/>
        </w:rPr>
      </w:pPr>
      <w:r w:rsidRPr="00650177">
        <w:rPr>
          <w:rFonts w:ascii="Times New Roman" w:hAnsi="Times New Roman"/>
          <w:sz w:val="22"/>
          <w:szCs w:val="22"/>
        </w:rPr>
        <w:t xml:space="preserve">6.2.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14:paraId="027152F2" w14:textId="77777777" w:rsidR="00650177" w:rsidRPr="00650177" w:rsidRDefault="00650177" w:rsidP="00650177">
      <w:pPr>
        <w:tabs>
          <w:tab w:val="left" w:pos="0"/>
          <w:tab w:val="left" w:pos="720"/>
          <w:tab w:val="left" w:pos="900"/>
          <w:tab w:val="left" w:pos="1080"/>
        </w:tabs>
        <w:spacing w:after="0" w:line="240" w:lineRule="auto"/>
        <w:rPr>
          <w:rFonts w:ascii="Times New Roman" w:hAnsi="Times New Roman"/>
          <w:sz w:val="22"/>
          <w:szCs w:val="22"/>
        </w:rPr>
      </w:pPr>
      <w:r w:rsidRPr="00650177">
        <w:rPr>
          <w:rFonts w:ascii="Times New Roman" w:hAnsi="Times New Roman"/>
          <w:sz w:val="22"/>
          <w:szCs w:val="22"/>
        </w:rPr>
        <w:t xml:space="preserve">6.3.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sidRPr="00650177">
        <w:rPr>
          <w:rFonts w:ascii="Times New Roman" w:hAnsi="Times New Roman"/>
          <w:bCs/>
          <w:sz w:val="22"/>
          <w:szCs w:val="22"/>
        </w:rPr>
        <w:t xml:space="preserve">Подрядчиком. </w:t>
      </w:r>
      <w:r w:rsidRPr="00650177">
        <w:rPr>
          <w:rFonts w:ascii="Times New Roman" w:hAnsi="Times New Roman"/>
          <w:sz w:val="22"/>
          <w:szCs w:val="22"/>
        </w:rPr>
        <w:t xml:space="preserve">При отказе (уклонении) </w:t>
      </w:r>
      <w:r w:rsidRPr="00650177">
        <w:rPr>
          <w:rFonts w:ascii="Times New Roman" w:hAnsi="Times New Roman"/>
          <w:bCs/>
          <w:sz w:val="22"/>
          <w:szCs w:val="22"/>
        </w:rPr>
        <w:t>Подрядчика</w:t>
      </w:r>
      <w:r w:rsidRPr="00650177">
        <w:rPr>
          <w:rFonts w:ascii="Times New Roman" w:hAnsi="Times New Roman"/>
          <w:sz w:val="22"/>
          <w:szCs w:val="22"/>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sidRPr="00650177">
        <w:rPr>
          <w:rFonts w:ascii="Times New Roman" w:hAnsi="Times New Roman"/>
          <w:bCs/>
          <w:sz w:val="22"/>
          <w:szCs w:val="22"/>
        </w:rPr>
        <w:t>аказчика</w:t>
      </w:r>
      <w:r w:rsidRPr="00650177">
        <w:rPr>
          <w:rFonts w:ascii="Times New Roman" w:hAnsi="Times New Roman"/>
          <w:sz w:val="22"/>
          <w:szCs w:val="22"/>
        </w:rPr>
        <w:t>.</w:t>
      </w:r>
    </w:p>
    <w:p w14:paraId="5087C4C3" w14:textId="77777777" w:rsidR="00650177" w:rsidRPr="00650177" w:rsidRDefault="00650177" w:rsidP="00650177">
      <w:pPr>
        <w:tabs>
          <w:tab w:val="left" w:pos="0"/>
          <w:tab w:val="left" w:pos="720"/>
          <w:tab w:val="left" w:pos="900"/>
          <w:tab w:val="left" w:pos="1080"/>
        </w:tabs>
        <w:spacing w:after="0" w:line="240" w:lineRule="auto"/>
        <w:rPr>
          <w:rFonts w:ascii="Times New Roman" w:hAnsi="Times New Roman"/>
          <w:b/>
          <w:sz w:val="22"/>
          <w:szCs w:val="22"/>
        </w:rPr>
      </w:pPr>
      <w:r w:rsidRPr="00650177">
        <w:rPr>
          <w:rFonts w:ascii="Times New Roman" w:hAnsi="Times New Roman"/>
          <w:sz w:val="22"/>
          <w:szCs w:val="22"/>
        </w:rPr>
        <w:t>6.4. Выполнением работ по Договору (сдачи результата работ) считается дата подписания акта приемки выполненных работ.</w:t>
      </w:r>
    </w:p>
    <w:p w14:paraId="03944530" w14:textId="77777777" w:rsidR="00650177" w:rsidRPr="00650177" w:rsidRDefault="00650177" w:rsidP="00650177">
      <w:pPr>
        <w:tabs>
          <w:tab w:val="left" w:pos="0"/>
          <w:tab w:val="left" w:pos="720"/>
          <w:tab w:val="left" w:pos="900"/>
          <w:tab w:val="left" w:pos="1080"/>
        </w:tabs>
        <w:spacing w:after="0" w:line="240" w:lineRule="auto"/>
        <w:rPr>
          <w:rFonts w:ascii="Times New Roman" w:hAnsi="Times New Roman"/>
          <w:sz w:val="22"/>
          <w:szCs w:val="22"/>
        </w:rPr>
      </w:pPr>
      <w:r w:rsidRPr="00650177">
        <w:rPr>
          <w:rFonts w:ascii="Times New Roman" w:hAnsi="Times New Roman"/>
          <w:sz w:val="22"/>
          <w:szCs w:val="22"/>
        </w:rPr>
        <w:t>6.5.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14:paraId="6A2EEC78" w14:textId="77777777" w:rsidR="00650177" w:rsidRPr="00650177" w:rsidRDefault="00650177" w:rsidP="00650177">
      <w:pPr>
        <w:tabs>
          <w:tab w:val="left" w:pos="0"/>
          <w:tab w:val="left" w:pos="720"/>
          <w:tab w:val="left" w:pos="900"/>
          <w:tab w:val="left" w:pos="1080"/>
        </w:tabs>
        <w:rPr>
          <w:rFonts w:ascii="Times New Roman" w:hAnsi="Times New Roman"/>
          <w:sz w:val="22"/>
          <w:szCs w:val="22"/>
        </w:rPr>
      </w:pPr>
    </w:p>
    <w:p w14:paraId="2532B3FA" w14:textId="77777777" w:rsidR="00650177" w:rsidRPr="00650177" w:rsidRDefault="00650177" w:rsidP="00650177">
      <w:pPr>
        <w:spacing w:before="120" w:after="120"/>
        <w:jc w:val="center"/>
        <w:rPr>
          <w:rFonts w:ascii="Times New Roman" w:hAnsi="Times New Roman"/>
          <w:b/>
          <w:color w:val="000000"/>
          <w:sz w:val="22"/>
          <w:szCs w:val="22"/>
        </w:rPr>
      </w:pPr>
      <w:r w:rsidRPr="00650177">
        <w:rPr>
          <w:rFonts w:ascii="Times New Roman" w:hAnsi="Times New Roman"/>
          <w:b/>
          <w:color w:val="000000"/>
          <w:sz w:val="22"/>
          <w:szCs w:val="22"/>
        </w:rPr>
        <w:t>7. Порядок разрешения споров.</w:t>
      </w:r>
    </w:p>
    <w:p w14:paraId="252F4561" w14:textId="77777777"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7.1 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21855FA0" w14:textId="77777777"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7.2 В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14:paraId="14B2383F" w14:textId="77777777" w:rsidR="00650177" w:rsidRPr="00650177" w:rsidRDefault="00650177" w:rsidP="00650177">
      <w:pPr>
        <w:spacing w:after="0" w:line="240" w:lineRule="auto"/>
        <w:jc w:val="both"/>
        <w:rPr>
          <w:rFonts w:ascii="Times New Roman" w:hAnsi="Times New Roman"/>
          <w:color w:val="000000"/>
          <w:sz w:val="22"/>
          <w:szCs w:val="22"/>
        </w:rPr>
      </w:pPr>
    </w:p>
    <w:p w14:paraId="1424886E" w14:textId="77777777" w:rsidR="00650177" w:rsidRPr="00650177" w:rsidRDefault="00650177" w:rsidP="00650177">
      <w:pPr>
        <w:spacing w:before="120" w:after="120"/>
        <w:jc w:val="center"/>
        <w:rPr>
          <w:rFonts w:ascii="Times New Roman" w:hAnsi="Times New Roman"/>
          <w:b/>
          <w:color w:val="000000"/>
          <w:sz w:val="22"/>
          <w:szCs w:val="22"/>
        </w:rPr>
      </w:pPr>
      <w:r w:rsidRPr="00650177">
        <w:rPr>
          <w:rFonts w:ascii="Times New Roman" w:hAnsi="Times New Roman"/>
          <w:b/>
          <w:color w:val="000000"/>
          <w:sz w:val="22"/>
          <w:szCs w:val="22"/>
        </w:rPr>
        <w:t>8. Порядок изменения и дополнения договора.</w:t>
      </w:r>
    </w:p>
    <w:p w14:paraId="589298A2" w14:textId="77777777" w:rsidR="00650177" w:rsidRPr="00650177" w:rsidRDefault="00650177" w:rsidP="00650177">
      <w:pPr>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8.1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0AF6734B" w14:textId="77777777" w:rsidR="00650177" w:rsidRPr="00650177" w:rsidRDefault="00650177" w:rsidP="00650177">
      <w:pPr>
        <w:tabs>
          <w:tab w:val="left" w:pos="142"/>
          <w:tab w:val="left" w:pos="426"/>
        </w:tabs>
        <w:autoSpaceDE w:val="0"/>
        <w:autoSpaceDN w:val="0"/>
        <w:adjustRightInd w:val="0"/>
        <w:spacing w:after="0" w:line="240" w:lineRule="auto"/>
        <w:jc w:val="both"/>
        <w:outlineLvl w:val="0"/>
        <w:rPr>
          <w:rFonts w:ascii="Times New Roman" w:hAnsi="Times New Roman"/>
          <w:color w:val="000000"/>
          <w:sz w:val="22"/>
          <w:szCs w:val="22"/>
        </w:rPr>
      </w:pPr>
      <w:r w:rsidRPr="00650177">
        <w:rPr>
          <w:rFonts w:ascii="Times New Roman" w:hAnsi="Times New Roman"/>
          <w:color w:val="000000"/>
          <w:sz w:val="22"/>
          <w:szCs w:val="22"/>
        </w:rPr>
        <w:lastRenderedPageBreak/>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14:paraId="2BB1C210" w14:textId="77777777" w:rsidR="00650177" w:rsidRPr="00650177" w:rsidRDefault="00650177" w:rsidP="00650177">
      <w:pPr>
        <w:tabs>
          <w:tab w:val="left" w:pos="142"/>
          <w:tab w:val="left" w:pos="426"/>
        </w:tabs>
        <w:autoSpaceDE w:val="0"/>
        <w:autoSpaceDN w:val="0"/>
        <w:adjustRightInd w:val="0"/>
        <w:jc w:val="both"/>
        <w:outlineLvl w:val="0"/>
        <w:rPr>
          <w:rFonts w:ascii="Times New Roman" w:hAnsi="Times New Roman"/>
          <w:color w:val="000000"/>
          <w:sz w:val="22"/>
          <w:szCs w:val="22"/>
        </w:rPr>
      </w:pPr>
    </w:p>
    <w:p w14:paraId="5D6EB408" w14:textId="77777777" w:rsidR="00650177" w:rsidRPr="00650177" w:rsidRDefault="00650177" w:rsidP="00650177">
      <w:pPr>
        <w:shd w:val="clear" w:color="auto" w:fill="FFFFFF"/>
        <w:autoSpaceDE w:val="0"/>
        <w:autoSpaceDN w:val="0"/>
        <w:adjustRightInd w:val="0"/>
        <w:jc w:val="center"/>
        <w:rPr>
          <w:rFonts w:ascii="Times New Roman" w:hAnsi="Times New Roman"/>
          <w:b/>
          <w:bCs/>
          <w:color w:val="000000"/>
          <w:spacing w:val="-2"/>
          <w:sz w:val="22"/>
          <w:szCs w:val="22"/>
        </w:rPr>
      </w:pPr>
      <w:r w:rsidRPr="00650177">
        <w:rPr>
          <w:rFonts w:ascii="Times New Roman" w:hAnsi="Times New Roman"/>
          <w:b/>
          <w:bCs/>
          <w:color w:val="000000"/>
          <w:spacing w:val="-2"/>
          <w:sz w:val="22"/>
          <w:szCs w:val="22"/>
        </w:rPr>
        <w:t>9. Обстоятельства непреодолимой силы</w:t>
      </w:r>
    </w:p>
    <w:p w14:paraId="7AFD7709" w14:textId="77777777" w:rsidR="00650177" w:rsidRPr="00650177" w:rsidRDefault="00650177" w:rsidP="00650177">
      <w:pPr>
        <w:shd w:val="clear" w:color="auto" w:fill="FFFFFF"/>
        <w:tabs>
          <w:tab w:val="left" w:pos="1210"/>
        </w:tabs>
        <w:autoSpaceDE w:val="0"/>
        <w:autoSpaceDN w:val="0"/>
        <w:adjustRightInd w:val="0"/>
        <w:spacing w:after="0" w:line="240" w:lineRule="auto"/>
        <w:jc w:val="both"/>
        <w:rPr>
          <w:rFonts w:ascii="Times New Roman" w:hAnsi="Times New Roman"/>
          <w:color w:val="000000"/>
          <w:spacing w:val="-9"/>
          <w:sz w:val="22"/>
          <w:szCs w:val="22"/>
        </w:rPr>
      </w:pPr>
      <w:r w:rsidRPr="00650177">
        <w:rPr>
          <w:rFonts w:ascii="Times New Roman" w:hAnsi="Times New Roman"/>
          <w:color w:val="000000"/>
          <w:spacing w:val="-1"/>
          <w:sz w:val="22"/>
          <w:szCs w:val="22"/>
        </w:rPr>
        <w:t xml:space="preserve">9.1. При возникновении обстоятельств, которые делают полностью или частично невозможным </w:t>
      </w:r>
      <w:r w:rsidRPr="00650177">
        <w:rPr>
          <w:rFonts w:ascii="Times New Roman" w:hAnsi="Times New Roman"/>
          <w:color w:val="000000"/>
          <w:sz w:val="22"/>
          <w:szCs w:val="22"/>
        </w:rPr>
        <w:t>выполнение Договора одной из Сторон, а именно: пожар, стихийное бедствие, война, сроки выполнения обязательств продлеваются на то время, в течение которого действуют эти обстоятельства.</w:t>
      </w:r>
    </w:p>
    <w:p w14:paraId="68CC9631" w14:textId="77777777" w:rsidR="00650177" w:rsidRPr="00650177" w:rsidRDefault="00650177" w:rsidP="00650177">
      <w:pPr>
        <w:shd w:val="clear" w:color="auto" w:fill="FFFFFF"/>
        <w:tabs>
          <w:tab w:val="left" w:pos="1210"/>
        </w:tabs>
        <w:autoSpaceDE w:val="0"/>
        <w:autoSpaceDN w:val="0"/>
        <w:adjustRightInd w:val="0"/>
        <w:spacing w:after="0" w:line="240" w:lineRule="auto"/>
        <w:jc w:val="both"/>
        <w:rPr>
          <w:rFonts w:ascii="Times New Roman" w:hAnsi="Times New Roman"/>
          <w:color w:val="000000"/>
          <w:spacing w:val="-9"/>
          <w:sz w:val="22"/>
          <w:szCs w:val="22"/>
        </w:rPr>
      </w:pPr>
      <w:r w:rsidRPr="00650177">
        <w:rPr>
          <w:rFonts w:ascii="Times New Roman" w:hAnsi="Times New Roman"/>
          <w:color w:val="000000"/>
          <w:sz w:val="22"/>
          <w:szCs w:val="22"/>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14:paraId="0BAAD4CF" w14:textId="77777777" w:rsidR="00650177" w:rsidRPr="00650177" w:rsidRDefault="00650177" w:rsidP="00650177">
      <w:pPr>
        <w:shd w:val="clear" w:color="auto" w:fill="FFFFFF"/>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одна из Сторон не может требовать от другой Стороны возмещения возможных убытков.</w:t>
      </w:r>
    </w:p>
    <w:p w14:paraId="33B2B81B" w14:textId="77777777" w:rsidR="00650177" w:rsidRPr="00650177" w:rsidRDefault="00650177" w:rsidP="00650177">
      <w:pPr>
        <w:shd w:val="clear" w:color="auto" w:fill="FFFFFF"/>
        <w:autoSpaceDE w:val="0"/>
        <w:autoSpaceDN w:val="0"/>
        <w:adjustRightInd w:val="0"/>
        <w:spacing w:after="0" w:line="240" w:lineRule="auto"/>
        <w:jc w:val="both"/>
        <w:rPr>
          <w:rFonts w:ascii="Times New Roman" w:hAnsi="Times New Roman"/>
          <w:color w:val="000000"/>
          <w:sz w:val="22"/>
          <w:szCs w:val="22"/>
        </w:rPr>
      </w:pPr>
      <w:r w:rsidRPr="00650177">
        <w:rPr>
          <w:rFonts w:ascii="Times New Roman" w:hAnsi="Times New Roman"/>
          <w:color w:val="000000"/>
          <w:sz w:val="22"/>
          <w:szCs w:val="22"/>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14:paraId="6A4DB268" w14:textId="77777777" w:rsidR="00650177" w:rsidRPr="00650177" w:rsidRDefault="00650177" w:rsidP="00650177">
      <w:pPr>
        <w:shd w:val="clear" w:color="auto" w:fill="FFFFFF"/>
        <w:autoSpaceDE w:val="0"/>
        <w:autoSpaceDN w:val="0"/>
        <w:adjustRightInd w:val="0"/>
        <w:jc w:val="both"/>
        <w:rPr>
          <w:rFonts w:ascii="Times New Roman" w:hAnsi="Times New Roman"/>
          <w:color w:val="000000"/>
          <w:sz w:val="22"/>
          <w:szCs w:val="22"/>
        </w:rPr>
      </w:pPr>
      <w:r w:rsidRPr="00650177">
        <w:rPr>
          <w:rFonts w:ascii="Times New Roman" w:hAnsi="Times New Roman"/>
          <w:color w:val="000000"/>
          <w:sz w:val="22"/>
          <w:szCs w:val="22"/>
        </w:rPr>
        <w:t>Уведомление направляется по месту нахождения Стороны, указанному в Договоре, и заверяется передающим отделением связи.</w:t>
      </w:r>
    </w:p>
    <w:p w14:paraId="41C22E60" w14:textId="77777777" w:rsidR="00650177" w:rsidRPr="00650177" w:rsidRDefault="00650177" w:rsidP="00650177">
      <w:pPr>
        <w:shd w:val="clear" w:color="auto" w:fill="FFFFFF"/>
        <w:autoSpaceDE w:val="0"/>
        <w:autoSpaceDN w:val="0"/>
        <w:adjustRightInd w:val="0"/>
        <w:jc w:val="center"/>
        <w:rPr>
          <w:rFonts w:ascii="Times New Roman" w:hAnsi="Times New Roman"/>
          <w:b/>
          <w:color w:val="000000"/>
          <w:sz w:val="22"/>
          <w:szCs w:val="22"/>
        </w:rPr>
      </w:pPr>
      <w:r w:rsidRPr="00650177">
        <w:rPr>
          <w:rFonts w:ascii="Times New Roman" w:hAnsi="Times New Roman"/>
          <w:b/>
          <w:color w:val="000000"/>
          <w:sz w:val="22"/>
          <w:szCs w:val="22"/>
        </w:rPr>
        <w:t>10. Приложения</w:t>
      </w:r>
    </w:p>
    <w:p w14:paraId="5179F69C" w14:textId="77777777" w:rsidR="00650177" w:rsidRPr="00650177" w:rsidRDefault="00650177" w:rsidP="00650177">
      <w:pPr>
        <w:spacing w:after="0" w:line="240" w:lineRule="auto"/>
        <w:jc w:val="both"/>
        <w:rPr>
          <w:rFonts w:ascii="Times New Roman" w:hAnsi="Times New Roman"/>
          <w:sz w:val="22"/>
          <w:szCs w:val="22"/>
        </w:rPr>
      </w:pPr>
      <w:r w:rsidRPr="00650177">
        <w:rPr>
          <w:rFonts w:ascii="Times New Roman" w:hAnsi="Times New Roman"/>
          <w:sz w:val="22"/>
          <w:szCs w:val="22"/>
        </w:rPr>
        <w:t>10.1 Техническое задание с ведомостью объемов работ (Приложение №1);</w:t>
      </w:r>
    </w:p>
    <w:p w14:paraId="4EF6A16D" w14:textId="77777777" w:rsidR="00650177" w:rsidRPr="00650177" w:rsidRDefault="00650177" w:rsidP="00650177">
      <w:pPr>
        <w:spacing w:after="0" w:line="240" w:lineRule="auto"/>
        <w:jc w:val="both"/>
        <w:rPr>
          <w:rFonts w:ascii="Times New Roman" w:hAnsi="Times New Roman"/>
          <w:sz w:val="22"/>
          <w:szCs w:val="22"/>
        </w:rPr>
      </w:pPr>
      <w:r w:rsidRPr="00650177">
        <w:rPr>
          <w:rFonts w:ascii="Times New Roman" w:hAnsi="Times New Roman"/>
          <w:sz w:val="22"/>
          <w:szCs w:val="22"/>
        </w:rPr>
        <w:t>10.2.    Смета  (Приложение № 2)</w:t>
      </w:r>
    </w:p>
    <w:p w14:paraId="583E345D" w14:textId="77777777" w:rsidR="00F21298" w:rsidRPr="00650177" w:rsidRDefault="00F21298" w:rsidP="00F21298">
      <w:pPr>
        <w:spacing w:after="0"/>
        <w:ind w:left="-567" w:firstLine="567"/>
        <w:jc w:val="center"/>
        <w:rPr>
          <w:rFonts w:ascii="Times New Roman" w:hAnsi="Times New Roman"/>
          <w:b/>
          <w:sz w:val="22"/>
          <w:szCs w:val="22"/>
        </w:rPr>
      </w:pPr>
      <w:r w:rsidRPr="00650177">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F21298" w:rsidRPr="00F21298" w14:paraId="47D1915E" w14:textId="77777777" w:rsidTr="00F21298">
        <w:trPr>
          <w:cantSplit/>
        </w:trPr>
        <w:tc>
          <w:tcPr>
            <w:tcW w:w="4928" w:type="dxa"/>
          </w:tcPr>
          <w:p w14:paraId="656BC440" w14:textId="77777777" w:rsidR="00F21298" w:rsidRPr="00F21298" w:rsidRDefault="00F21298">
            <w:pPr>
              <w:spacing w:after="0" w:line="240" w:lineRule="auto"/>
              <w:ind w:left="-567" w:firstLine="567"/>
              <w:jc w:val="both"/>
              <w:rPr>
                <w:rFonts w:ascii="Times New Roman" w:hAnsi="Times New Roman" w:cstheme="minorBidi"/>
                <w:kern w:val="2"/>
                <w:sz w:val="20"/>
                <w:szCs w:val="20"/>
                <w14:ligatures w14:val="standardContextual"/>
              </w:rPr>
            </w:pPr>
            <w:r w:rsidRPr="00F21298">
              <w:rPr>
                <w:rFonts w:ascii="Times New Roman" w:hAnsi="Times New Roman"/>
                <w:kern w:val="2"/>
                <w:sz w:val="20"/>
                <w:szCs w:val="20"/>
                <w14:ligatures w14:val="standardContextual"/>
              </w:rPr>
              <w:t>Подрядчик</w:t>
            </w:r>
          </w:p>
          <w:p w14:paraId="7254BDBD"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p w14:paraId="37FFEA7B"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p w14:paraId="6FD33D08"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tc>
        <w:tc>
          <w:tcPr>
            <w:tcW w:w="5422" w:type="dxa"/>
            <w:hideMark/>
          </w:tcPr>
          <w:p w14:paraId="15D95FA2"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Заказчик:</w:t>
            </w:r>
          </w:p>
          <w:p w14:paraId="4F3689EA" w14:textId="77777777" w:rsidR="00F21298" w:rsidRPr="00F21298" w:rsidRDefault="00F21298">
            <w:pPr>
              <w:spacing w:after="0" w:line="240" w:lineRule="auto"/>
              <w:ind w:left="-567" w:firstLine="567"/>
              <w:jc w:val="both"/>
              <w:rPr>
                <w:rFonts w:ascii="Times New Roman" w:hAnsi="Times New Roman"/>
                <w:b/>
                <w:kern w:val="2"/>
                <w:sz w:val="20"/>
                <w:szCs w:val="20"/>
                <w14:ligatures w14:val="standardContextual"/>
              </w:rPr>
            </w:pPr>
            <w:r w:rsidRPr="00F21298">
              <w:rPr>
                <w:rFonts w:ascii="Times New Roman" w:hAnsi="Times New Roman"/>
                <w:b/>
                <w:kern w:val="2"/>
                <w:sz w:val="20"/>
                <w:szCs w:val="20"/>
                <w14:ligatures w14:val="standardContextual"/>
              </w:rPr>
              <w:t>АО «Выборгтеплоэнерго»</w:t>
            </w:r>
          </w:p>
          <w:p w14:paraId="7A55BB75"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 xml:space="preserve">Адрес юридический: </w:t>
            </w:r>
          </w:p>
          <w:p w14:paraId="46057575"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 xml:space="preserve">188800, г. Выборг, Ленинградская обл., </w:t>
            </w:r>
          </w:p>
          <w:p w14:paraId="5A77F061"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ул. Сухова д.2</w:t>
            </w:r>
          </w:p>
          <w:p w14:paraId="464DA223"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Тел.\факс (81378)26587; 21483</w:t>
            </w:r>
          </w:p>
          <w:p w14:paraId="2B51FDF2"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ИНН4704062064КПП 470401001</w:t>
            </w:r>
          </w:p>
          <w:p w14:paraId="0387EF9B"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р/с  40702810055390000440</w:t>
            </w:r>
          </w:p>
          <w:p w14:paraId="10FFB3C0"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в Северо-Западный банк ПАО «Сбербанк</w:t>
            </w:r>
          </w:p>
          <w:p w14:paraId="3C9F8732"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России» г. Санкт-Петербург</w:t>
            </w:r>
          </w:p>
          <w:p w14:paraId="4F1256B7"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БИК 044030653</w:t>
            </w:r>
          </w:p>
          <w:p w14:paraId="0D95843F"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к/с 30101810500000000653</w:t>
            </w:r>
          </w:p>
          <w:p w14:paraId="3BFF2F97" w14:textId="77777777" w:rsidR="00F21298" w:rsidRPr="00F21298" w:rsidRDefault="00F21298">
            <w:pPr>
              <w:spacing w:after="0" w:line="240" w:lineRule="auto"/>
              <w:ind w:left="-567" w:firstLine="567"/>
              <w:jc w:val="both"/>
              <w:rPr>
                <w:rFonts w:ascii="Times New Roman" w:eastAsiaTheme="minorEastAsia"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ОГРН 1054700176893  ОКПО 75115131</w:t>
            </w:r>
          </w:p>
        </w:tc>
      </w:tr>
    </w:tbl>
    <w:p w14:paraId="4DC29100" w14:textId="77777777" w:rsidR="00F21298" w:rsidRPr="00F21298" w:rsidRDefault="00F21298" w:rsidP="00F21298">
      <w:pPr>
        <w:spacing w:after="0" w:line="240" w:lineRule="auto"/>
        <w:ind w:left="-567" w:firstLine="567"/>
        <w:jc w:val="both"/>
        <w:rPr>
          <w:rFonts w:ascii="Times New Roman" w:eastAsiaTheme="minorEastAsia" w:hAnsi="Times New Roman" w:cstheme="minorBidi"/>
          <w:sz w:val="20"/>
          <w:szCs w:val="20"/>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F21298" w:rsidRPr="00F21298" w14:paraId="06CD37C2" w14:textId="77777777" w:rsidTr="00F21298">
        <w:tc>
          <w:tcPr>
            <w:tcW w:w="4746" w:type="dxa"/>
          </w:tcPr>
          <w:p w14:paraId="3C417C46" w14:textId="77777777" w:rsidR="00F21298" w:rsidRPr="00F21298" w:rsidRDefault="00F21298">
            <w:pPr>
              <w:spacing w:after="0"/>
              <w:ind w:left="-567" w:firstLine="567"/>
              <w:jc w:val="both"/>
              <w:rPr>
                <w:rFonts w:ascii="Times New Roman" w:hAnsi="Times New Roman"/>
                <w:b/>
                <w:kern w:val="2"/>
                <w:sz w:val="20"/>
                <w:szCs w:val="20"/>
                <w:lang w:eastAsia="zh-CN"/>
                <w14:ligatures w14:val="standardContextual"/>
              </w:rPr>
            </w:pPr>
          </w:p>
          <w:p w14:paraId="37496A03" w14:textId="77777777" w:rsidR="00F21298" w:rsidRPr="00F21298" w:rsidRDefault="00F21298">
            <w:pPr>
              <w:spacing w:after="0"/>
              <w:ind w:left="-567" w:firstLine="567"/>
              <w:jc w:val="both"/>
              <w:rPr>
                <w:rFonts w:ascii="Times New Roman" w:hAnsi="Times New Roman"/>
                <w:kern w:val="2"/>
                <w:sz w:val="20"/>
                <w:szCs w:val="20"/>
                <w14:ligatures w14:val="standardContextual"/>
              </w:rPr>
            </w:pPr>
          </w:p>
        </w:tc>
        <w:tc>
          <w:tcPr>
            <w:tcW w:w="236" w:type="dxa"/>
          </w:tcPr>
          <w:p w14:paraId="1674D41A" w14:textId="77777777" w:rsidR="00F21298" w:rsidRPr="00F21298" w:rsidRDefault="00F21298">
            <w:pPr>
              <w:spacing w:after="0"/>
              <w:ind w:left="-567" w:firstLine="567"/>
              <w:jc w:val="both"/>
              <w:rPr>
                <w:rFonts w:ascii="Times New Roman" w:hAnsi="Times New Roman"/>
                <w:kern w:val="2"/>
                <w:sz w:val="20"/>
                <w:szCs w:val="20"/>
                <w14:ligatures w14:val="standardContextual"/>
              </w:rPr>
            </w:pPr>
          </w:p>
        </w:tc>
        <w:tc>
          <w:tcPr>
            <w:tcW w:w="4961" w:type="dxa"/>
            <w:hideMark/>
          </w:tcPr>
          <w:p w14:paraId="1AF9A936" w14:textId="77777777" w:rsidR="00F21298" w:rsidRPr="00F21298" w:rsidRDefault="00F21298">
            <w:pPr>
              <w:spacing w:after="0"/>
              <w:ind w:left="-567" w:firstLine="567"/>
              <w:jc w:val="both"/>
              <w:rPr>
                <w:rFonts w:ascii="Times New Roman" w:hAnsi="Times New Roman"/>
                <w:b/>
                <w:kern w:val="2"/>
                <w:sz w:val="20"/>
                <w:szCs w:val="20"/>
                <w14:ligatures w14:val="standardContextual"/>
              </w:rPr>
            </w:pPr>
            <w:r w:rsidRPr="00F21298">
              <w:rPr>
                <w:rFonts w:ascii="Times New Roman" w:hAnsi="Times New Roman"/>
                <w:b/>
                <w:kern w:val="2"/>
                <w:sz w:val="20"/>
                <w:szCs w:val="20"/>
                <w14:ligatures w14:val="standardContextual"/>
              </w:rPr>
              <w:t>АО «Выборгтеплоэнерго»</w:t>
            </w:r>
          </w:p>
          <w:p w14:paraId="76DD4632"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Генеральный директор</w:t>
            </w:r>
          </w:p>
          <w:p w14:paraId="21DAD43E"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__________________ Кривонос А.В.</w:t>
            </w:r>
          </w:p>
          <w:p w14:paraId="630D0D89"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М. П.</w:t>
            </w:r>
          </w:p>
        </w:tc>
      </w:tr>
    </w:tbl>
    <w:p w14:paraId="09E0D20A" w14:textId="77777777" w:rsidR="00F21298" w:rsidRPr="00F21298" w:rsidRDefault="00F21298" w:rsidP="00F21298">
      <w:pPr>
        <w:spacing w:after="0"/>
        <w:ind w:left="-567" w:firstLine="567"/>
        <w:jc w:val="both"/>
        <w:rPr>
          <w:rFonts w:asciiTheme="minorHAnsi" w:eastAsiaTheme="minorEastAsia" w:hAnsiTheme="minorHAnsi" w:cstheme="minorBidi"/>
          <w:sz w:val="20"/>
          <w:szCs w:val="20"/>
          <w:lang w:eastAsia="ru-RU"/>
        </w:rPr>
      </w:pPr>
    </w:p>
    <w:p w14:paraId="766BC30A" w14:textId="6D14743C" w:rsidR="006B4A30" w:rsidRPr="00720727" w:rsidRDefault="006B4A30" w:rsidP="00F21298">
      <w:pPr>
        <w:tabs>
          <w:tab w:val="left" w:pos="142"/>
          <w:tab w:val="left" w:pos="426"/>
        </w:tabs>
        <w:spacing w:before="240"/>
        <w:ind w:left="-284"/>
        <w:jc w:val="center"/>
        <w:rPr>
          <w:sz w:val="18"/>
          <w:szCs w:val="18"/>
        </w:rPr>
        <w:sectPr w:rsidR="006B4A30" w:rsidRPr="00720727" w:rsidSect="006B4A30">
          <w:footerReference w:type="even" r:id="rId16"/>
          <w:footerReference w:type="default" r:id="rId17"/>
          <w:pgSz w:w="11906" w:h="16838"/>
          <w:pgMar w:top="709" w:right="707" w:bottom="1134" w:left="1701" w:header="708" w:footer="708" w:gutter="0"/>
          <w:cols w:space="708"/>
          <w:docGrid w:linePitch="360"/>
        </w:sectPr>
      </w:pPr>
    </w:p>
    <w:p w14:paraId="7B66D076" w14:textId="6C892CBC" w:rsidR="00856869" w:rsidRDefault="00F21298" w:rsidP="00856869">
      <w:pPr>
        <w:pageBreakBefore/>
        <w:shd w:val="clear" w:color="auto" w:fill="FFFFFF"/>
        <w:spacing w:after="0"/>
        <w:jc w:val="right"/>
        <w:rPr>
          <w:rFonts w:ascii="Times New Roman" w:hAnsi="Times New Roman"/>
          <w:b/>
          <w:sz w:val="20"/>
          <w:szCs w:val="20"/>
          <w:lang w:eastAsia="ru-RU"/>
        </w:rPr>
      </w:pPr>
      <w:r>
        <w:rPr>
          <w:rFonts w:ascii="Times New Roman" w:hAnsi="Times New Roman"/>
          <w:b/>
          <w:sz w:val="20"/>
          <w:szCs w:val="20"/>
        </w:rPr>
        <w:lastRenderedPageBreak/>
        <w:t>Пр</w:t>
      </w:r>
      <w:r w:rsidR="00856869">
        <w:rPr>
          <w:rFonts w:ascii="Times New Roman" w:hAnsi="Times New Roman"/>
          <w:b/>
          <w:sz w:val="20"/>
          <w:szCs w:val="20"/>
        </w:rPr>
        <w:t>иложение № 1 к договору №</w:t>
      </w:r>
      <w:r w:rsidR="000E66F2">
        <w:rPr>
          <w:rFonts w:ascii="Times New Roman" w:hAnsi="Times New Roman"/>
          <w:b/>
          <w:sz w:val="20"/>
          <w:szCs w:val="20"/>
        </w:rPr>
        <w:t xml:space="preserve"> 2</w:t>
      </w:r>
      <w:r w:rsidR="00856869">
        <w:rPr>
          <w:rFonts w:ascii="Times New Roman" w:hAnsi="Times New Roman"/>
          <w:b/>
          <w:sz w:val="20"/>
          <w:szCs w:val="20"/>
        </w:rPr>
        <w:t>4-25-</w:t>
      </w:r>
      <w:r w:rsidR="00542DE8">
        <w:rPr>
          <w:rFonts w:ascii="Times New Roman" w:hAnsi="Times New Roman"/>
          <w:b/>
          <w:sz w:val="20"/>
          <w:szCs w:val="20"/>
        </w:rPr>
        <w:t>ЗП</w:t>
      </w:r>
      <w:r w:rsidR="00856869">
        <w:rPr>
          <w:rFonts w:ascii="Times New Roman" w:hAnsi="Times New Roman"/>
          <w:b/>
          <w:sz w:val="20"/>
          <w:szCs w:val="20"/>
        </w:rPr>
        <w:t xml:space="preserve"> от «__» __________ 2025 г.</w:t>
      </w:r>
    </w:p>
    <w:p w14:paraId="32582A64" w14:textId="77777777" w:rsidR="00856869" w:rsidRDefault="00856869" w:rsidP="0085686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1F474B4" w14:textId="77777777" w:rsidR="009511B6" w:rsidRPr="009511B6" w:rsidRDefault="009511B6" w:rsidP="009511B6">
      <w:pPr>
        <w:spacing w:line="240" w:lineRule="auto"/>
        <w:jc w:val="center"/>
        <w:rPr>
          <w:rFonts w:ascii="Times New Roman" w:hAnsi="Times New Roman"/>
          <w:b/>
          <w:sz w:val="22"/>
          <w:szCs w:val="22"/>
          <w:lang w:eastAsia="ru-RU"/>
        </w:rPr>
      </w:pPr>
      <w:r w:rsidRPr="009511B6">
        <w:rPr>
          <w:rFonts w:ascii="Times New Roman" w:hAnsi="Times New Roman"/>
          <w:b/>
          <w:sz w:val="22"/>
          <w:szCs w:val="22"/>
        </w:rPr>
        <w:t>ТЕХНИЧЕСКОЕ ЗАДАНИЕ</w:t>
      </w:r>
    </w:p>
    <w:p w14:paraId="7A2E0936" w14:textId="77777777" w:rsidR="009511B6" w:rsidRPr="009511B6" w:rsidRDefault="009511B6" w:rsidP="009511B6">
      <w:pPr>
        <w:autoSpaceDE w:val="0"/>
        <w:autoSpaceDN w:val="0"/>
        <w:adjustRightInd w:val="0"/>
        <w:spacing w:line="240" w:lineRule="auto"/>
        <w:jc w:val="center"/>
        <w:rPr>
          <w:rFonts w:ascii="Times New Roman" w:hAnsi="Times New Roman"/>
          <w:b/>
          <w:color w:val="000000"/>
          <w:sz w:val="22"/>
          <w:szCs w:val="22"/>
        </w:rPr>
      </w:pPr>
      <w:r w:rsidRPr="009511B6">
        <w:rPr>
          <w:rFonts w:ascii="Times New Roman" w:hAnsi="Times New Roman"/>
          <w:b/>
          <w:color w:val="000000"/>
          <w:sz w:val="22"/>
          <w:szCs w:val="22"/>
        </w:rPr>
        <w:t>Заказчик: АО «Выборгтеплоэнерго»</w:t>
      </w:r>
    </w:p>
    <w:p w14:paraId="317A7F1C" w14:textId="77777777" w:rsidR="009511B6" w:rsidRPr="009511B6" w:rsidRDefault="009511B6" w:rsidP="009511B6">
      <w:pPr>
        <w:pStyle w:val="af5"/>
        <w:numPr>
          <w:ilvl w:val="0"/>
          <w:numId w:val="49"/>
        </w:numPr>
        <w:autoSpaceDE w:val="0"/>
        <w:autoSpaceDN w:val="0"/>
        <w:adjustRightInd w:val="0"/>
        <w:spacing w:after="0" w:line="240" w:lineRule="auto"/>
        <w:rPr>
          <w:rFonts w:ascii="Times New Roman" w:hAnsi="Times New Roman"/>
          <w:b/>
          <w:color w:val="000000"/>
          <w:sz w:val="22"/>
          <w:szCs w:val="22"/>
          <w:lang w:eastAsia="ru-RU"/>
        </w:rPr>
      </w:pPr>
      <w:r w:rsidRPr="009511B6">
        <w:rPr>
          <w:rFonts w:ascii="Times New Roman" w:hAnsi="Times New Roman"/>
          <w:b/>
          <w:color w:val="000000"/>
          <w:sz w:val="22"/>
          <w:szCs w:val="22"/>
        </w:rPr>
        <w:t>Предмет закупки, начальная (максимальная) цена.</w:t>
      </w:r>
    </w:p>
    <w:p w14:paraId="7E8A9F34" w14:textId="6B767E31" w:rsidR="009511B6" w:rsidRPr="009511B6" w:rsidRDefault="009511B6" w:rsidP="005A4B6E">
      <w:pPr>
        <w:pStyle w:val="af5"/>
        <w:numPr>
          <w:ilvl w:val="0"/>
          <w:numId w:val="46"/>
        </w:numPr>
        <w:spacing w:after="0" w:line="240" w:lineRule="auto"/>
        <w:ind w:left="0" w:firstLine="0"/>
        <w:jc w:val="both"/>
        <w:rPr>
          <w:rFonts w:ascii="Times New Roman" w:eastAsia="Times New Roman" w:hAnsi="Times New Roman"/>
          <w:sz w:val="22"/>
          <w:szCs w:val="22"/>
        </w:rPr>
      </w:pPr>
      <w:r w:rsidRPr="009511B6">
        <w:rPr>
          <w:rFonts w:ascii="Times New Roman" w:hAnsi="Times New Roman"/>
          <w:color w:val="000000"/>
          <w:sz w:val="22"/>
          <w:szCs w:val="22"/>
        </w:rPr>
        <w:t>Предметом данной закупки является в</w:t>
      </w:r>
      <w:r w:rsidRPr="009511B6">
        <w:rPr>
          <w:rFonts w:ascii="Times New Roman" w:hAnsi="Times New Roman"/>
          <w:sz w:val="22"/>
          <w:szCs w:val="22"/>
        </w:rPr>
        <w:t xml:space="preserve">ыполнение  работ по устройству периметрального ограждения из стоек стальных профильных с полимерным покрытием длиной 3 м/п. сечением не менее 60х60х2 мм. </w:t>
      </w:r>
      <w:r w:rsidR="0029001F" w:rsidRPr="009511B6">
        <w:rPr>
          <w:rFonts w:ascii="Times New Roman" w:hAnsi="Times New Roman"/>
          <w:sz w:val="22"/>
          <w:szCs w:val="22"/>
        </w:rPr>
        <w:t>И</w:t>
      </w:r>
      <w:r w:rsidRPr="009511B6">
        <w:rPr>
          <w:rFonts w:ascii="Times New Roman" w:hAnsi="Times New Roman"/>
          <w:sz w:val="22"/>
          <w:szCs w:val="22"/>
        </w:rPr>
        <w:t xml:space="preserve"> сетки «Гиттер» с полимерным покрытием территории дизельной блок- модульной котельной с монтажом в верхней части ограждения барьера безопасности из колючей проволоки типа «Егоза» диаметром 500мм.; устройством распашных 2-х створчатых ворот шириной 5000мм. </w:t>
      </w:r>
      <w:r w:rsidR="0029001F" w:rsidRPr="009511B6">
        <w:rPr>
          <w:rFonts w:ascii="Times New Roman" w:hAnsi="Times New Roman"/>
          <w:sz w:val="22"/>
          <w:szCs w:val="22"/>
        </w:rPr>
        <w:t>И</w:t>
      </w:r>
      <w:r w:rsidRPr="009511B6">
        <w:rPr>
          <w:rFonts w:ascii="Times New Roman" w:hAnsi="Times New Roman"/>
          <w:sz w:val="22"/>
          <w:szCs w:val="22"/>
        </w:rPr>
        <w:t xml:space="preserve"> калитки шириной 1000мм. </w:t>
      </w:r>
      <w:r w:rsidR="0029001F" w:rsidRPr="009511B6">
        <w:rPr>
          <w:rFonts w:ascii="Times New Roman" w:hAnsi="Times New Roman"/>
          <w:sz w:val="22"/>
          <w:szCs w:val="22"/>
        </w:rPr>
        <w:t>С</w:t>
      </w:r>
      <w:r w:rsidRPr="009511B6">
        <w:rPr>
          <w:rFonts w:ascii="Times New Roman" w:hAnsi="Times New Roman"/>
          <w:sz w:val="22"/>
          <w:szCs w:val="22"/>
        </w:rPr>
        <w:t xml:space="preserve"> поворотной ручкой и замком по адресу: гп. Лесогорский, Светогорского городского поселения, Выборгского муниципального  района, Ленинградской области.</w:t>
      </w:r>
    </w:p>
    <w:p w14:paraId="598CF0D0" w14:textId="77777777" w:rsidR="009511B6" w:rsidRPr="009511B6" w:rsidRDefault="009511B6" w:rsidP="005A4B6E">
      <w:pPr>
        <w:suppressAutoHyphens/>
        <w:spacing w:after="0" w:line="240" w:lineRule="auto"/>
        <w:jc w:val="both"/>
        <w:rPr>
          <w:rFonts w:ascii="Times New Roman" w:hAnsi="Times New Roman"/>
          <w:color w:val="000000"/>
          <w:sz w:val="22"/>
          <w:szCs w:val="22"/>
        </w:rPr>
      </w:pPr>
      <w:r w:rsidRPr="009511B6">
        <w:rPr>
          <w:rFonts w:ascii="Times New Roman" w:hAnsi="Times New Roman"/>
          <w:sz w:val="22"/>
          <w:szCs w:val="22"/>
        </w:rPr>
        <w:t xml:space="preserve">2.  Начальная (максимальная) цена контракта составляет - </w:t>
      </w:r>
      <w:r w:rsidRPr="009511B6">
        <w:rPr>
          <w:rFonts w:ascii="Times New Roman" w:hAnsi="Times New Roman"/>
          <w:b/>
          <w:color w:val="000000"/>
          <w:sz w:val="22"/>
          <w:szCs w:val="22"/>
        </w:rPr>
        <w:t xml:space="preserve"> 750 000 рублей 00 </w:t>
      </w:r>
      <w:r w:rsidRPr="009511B6">
        <w:rPr>
          <w:rFonts w:ascii="Times New Roman" w:hAnsi="Times New Roman"/>
          <w:color w:val="000000"/>
          <w:sz w:val="22"/>
          <w:szCs w:val="22"/>
        </w:rPr>
        <w:t>копеек (Семьсот пятьдесят тысяч рублей 00 копеек ), в том числе</w:t>
      </w:r>
      <w:r w:rsidRPr="009511B6">
        <w:rPr>
          <w:rFonts w:ascii="Times New Roman" w:hAnsi="Times New Roman"/>
          <w:b/>
          <w:color w:val="000000"/>
          <w:sz w:val="22"/>
          <w:szCs w:val="22"/>
        </w:rPr>
        <w:t xml:space="preserve"> НДС 20% - 125 000 рубля 00 </w:t>
      </w:r>
      <w:r w:rsidRPr="009511B6">
        <w:rPr>
          <w:rFonts w:ascii="Times New Roman" w:hAnsi="Times New Roman"/>
          <w:color w:val="000000"/>
          <w:sz w:val="22"/>
          <w:szCs w:val="22"/>
        </w:rPr>
        <w:t>копейки (Сто двадцать пять тысяч   рублей 00 копейки ).</w:t>
      </w:r>
    </w:p>
    <w:p w14:paraId="7350F851" w14:textId="2664FB38" w:rsidR="009511B6" w:rsidRPr="009511B6" w:rsidRDefault="009511B6" w:rsidP="009511B6">
      <w:pPr>
        <w:suppressAutoHyphens/>
        <w:spacing w:after="0" w:line="240" w:lineRule="auto"/>
        <w:jc w:val="both"/>
        <w:rPr>
          <w:rFonts w:ascii="Times New Roman" w:hAnsi="Times New Roman"/>
          <w:b/>
          <w:sz w:val="22"/>
          <w:szCs w:val="22"/>
        </w:rPr>
      </w:pPr>
      <w:r w:rsidRPr="009511B6">
        <w:rPr>
          <w:rFonts w:ascii="Times New Roman" w:hAnsi="Times New Roman"/>
          <w:color w:val="000000"/>
          <w:sz w:val="22"/>
          <w:szCs w:val="22"/>
        </w:rPr>
        <w:t xml:space="preserve">                                 </w:t>
      </w:r>
      <w:r w:rsidRPr="009511B6">
        <w:rPr>
          <w:rFonts w:ascii="Times New Roman" w:hAnsi="Times New Roman"/>
          <w:b/>
          <w:color w:val="000000"/>
          <w:sz w:val="22"/>
          <w:szCs w:val="22"/>
        </w:rPr>
        <w:t xml:space="preserve"> 2. </w:t>
      </w:r>
      <w:r w:rsidRPr="009511B6">
        <w:rPr>
          <w:rFonts w:ascii="Times New Roman" w:hAnsi="Times New Roman"/>
          <w:b/>
          <w:bCs/>
          <w:color w:val="000000"/>
          <w:sz w:val="22"/>
          <w:szCs w:val="22"/>
        </w:rPr>
        <w:t>Цели и правовое основание для проведения закупки.</w:t>
      </w:r>
    </w:p>
    <w:p w14:paraId="0453206F" w14:textId="77777777" w:rsidR="009511B6" w:rsidRPr="009511B6" w:rsidRDefault="009511B6" w:rsidP="009511B6">
      <w:pPr>
        <w:spacing w:after="0" w:line="240" w:lineRule="auto"/>
        <w:jc w:val="both"/>
        <w:rPr>
          <w:rFonts w:ascii="Times New Roman" w:hAnsi="Times New Roman"/>
          <w:bCs/>
          <w:sz w:val="22"/>
          <w:szCs w:val="22"/>
        </w:rPr>
      </w:pPr>
      <w:r w:rsidRPr="009511B6">
        <w:rPr>
          <w:rFonts w:ascii="Times New Roman" w:hAnsi="Times New Roman"/>
          <w:bCs/>
          <w:sz w:val="22"/>
          <w:szCs w:val="22"/>
        </w:rPr>
        <w:t>1. Целью закупки является проведение работ по устройству периметрального ограждения территории дизельной блок-модульной котельной</w:t>
      </w:r>
    </w:p>
    <w:p w14:paraId="040FF01C" w14:textId="77777777" w:rsidR="009511B6" w:rsidRPr="009511B6" w:rsidRDefault="009511B6" w:rsidP="009511B6">
      <w:pPr>
        <w:pStyle w:val="afff5"/>
        <w:ind w:firstLine="0"/>
        <w:jc w:val="both"/>
        <w:rPr>
          <w:color w:val="000000"/>
          <w:sz w:val="22"/>
          <w:szCs w:val="22"/>
        </w:rPr>
      </w:pPr>
      <w:r w:rsidRPr="009511B6">
        <w:rPr>
          <w:sz w:val="22"/>
          <w:szCs w:val="22"/>
        </w:rPr>
        <w:t>2. Основанием для проведения закупки является обеспечение безопасности и предотвращение проникновения посторонних лиц на объект в рамках требований антитеррористических мероприятий к объектам теплоэнергетики.</w:t>
      </w:r>
    </w:p>
    <w:p w14:paraId="727B14F8" w14:textId="77777777" w:rsidR="009511B6" w:rsidRPr="009511B6" w:rsidRDefault="009511B6" w:rsidP="009511B6">
      <w:pPr>
        <w:widowControl w:val="0"/>
        <w:spacing w:line="240" w:lineRule="auto"/>
        <w:rPr>
          <w:rFonts w:ascii="Times New Roman" w:hAnsi="Times New Roman"/>
          <w:sz w:val="22"/>
          <w:szCs w:val="22"/>
        </w:rPr>
      </w:pPr>
    </w:p>
    <w:p w14:paraId="76E07423" w14:textId="77777777" w:rsidR="009511B6" w:rsidRPr="009511B6" w:rsidRDefault="009511B6" w:rsidP="009511B6">
      <w:pPr>
        <w:spacing w:after="0" w:line="240" w:lineRule="auto"/>
        <w:rPr>
          <w:rFonts w:ascii="Times New Roman" w:hAnsi="Times New Roman"/>
          <w:b/>
          <w:sz w:val="22"/>
          <w:szCs w:val="22"/>
        </w:rPr>
      </w:pPr>
      <w:r w:rsidRPr="009511B6">
        <w:rPr>
          <w:rFonts w:ascii="Times New Roman" w:hAnsi="Times New Roman"/>
          <w:b/>
          <w:sz w:val="22"/>
          <w:szCs w:val="22"/>
        </w:rPr>
        <w:t xml:space="preserve">                          3.  Место, условия и сроки (периоды) выполнения работ.</w:t>
      </w:r>
    </w:p>
    <w:p w14:paraId="3DA465F7" w14:textId="1737B2E4" w:rsidR="009511B6" w:rsidRPr="009511B6" w:rsidRDefault="009511B6" w:rsidP="009511B6">
      <w:pPr>
        <w:pStyle w:val="affffff9"/>
        <w:rPr>
          <w:rFonts w:ascii="Times New Roman" w:hAnsi="Times New Roman" w:cs="Times New Roman"/>
        </w:rPr>
      </w:pPr>
      <w:r w:rsidRPr="009511B6">
        <w:rPr>
          <w:rFonts w:ascii="Times New Roman" w:hAnsi="Times New Roman" w:cs="Times New Roman"/>
        </w:rPr>
        <w:t xml:space="preserve"> 1. Место выполнения работ (объект): Ленинградская область, Выборгский муниципальный  район, Светогорское городское поселение, пос. Лесогорский ул.</w:t>
      </w:r>
      <w:r w:rsidR="00A82B6C">
        <w:rPr>
          <w:rFonts w:ascii="Times New Roman" w:hAnsi="Times New Roman" w:cs="Times New Roman"/>
          <w:lang w:val="en-US"/>
        </w:rPr>
        <w:t xml:space="preserve"> </w:t>
      </w:r>
      <w:r w:rsidRPr="009511B6">
        <w:rPr>
          <w:rFonts w:ascii="Times New Roman" w:hAnsi="Times New Roman" w:cs="Times New Roman"/>
        </w:rPr>
        <w:t>Садовая – территория котельной.</w:t>
      </w:r>
    </w:p>
    <w:p w14:paraId="66E87CA9" w14:textId="77777777" w:rsidR="009511B6" w:rsidRPr="009511B6" w:rsidRDefault="009511B6" w:rsidP="009511B6">
      <w:pPr>
        <w:shd w:val="clear" w:color="auto" w:fill="FFFFFF"/>
        <w:autoSpaceDE w:val="0"/>
        <w:autoSpaceDN w:val="0"/>
        <w:adjustRightInd w:val="0"/>
        <w:ind w:left="34"/>
        <w:jc w:val="both"/>
        <w:rPr>
          <w:rFonts w:ascii="Times New Roman" w:hAnsi="Times New Roman"/>
          <w:sz w:val="22"/>
          <w:szCs w:val="22"/>
        </w:rPr>
      </w:pPr>
      <w:r w:rsidRPr="009511B6">
        <w:rPr>
          <w:rFonts w:ascii="Times New Roman" w:hAnsi="Times New Roman"/>
          <w:bCs/>
          <w:sz w:val="22"/>
          <w:szCs w:val="22"/>
        </w:rPr>
        <w:t>2. Срок выполнения работ: в один</w:t>
      </w:r>
      <w:r w:rsidRPr="009511B6">
        <w:rPr>
          <w:rFonts w:ascii="Times New Roman" w:hAnsi="Times New Roman"/>
          <w:sz w:val="22"/>
          <w:szCs w:val="22"/>
        </w:rPr>
        <w:t xml:space="preserve"> этап – </w:t>
      </w:r>
      <w:r w:rsidRPr="009511B6">
        <w:rPr>
          <w:rFonts w:ascii="Times New Roman" w:hAnsi="Times New Roman"/>
          <w:b/>
          <w:sz w:val="22"/>
          <w:szCs w:val="22"/>
          <w:u w:val="single"/>
        </w:rPr>
        <w:t>10 (десять) календарных дней</w:t>
      </w:r>
      <w:r w:rsidRPr="009511B6">
        <w:rPr>
          <w:rFonts w:ascii="Times New Roman" w:hAnsi="Times New Roman"/>
          <w:sz w:val="22"/>
          <w:szCs w:val="22"/>
        </w:rPr>
        <w:t xml:space="preserve"> с момента заключения договора </w:t>
      </w:r>
      <w:r w:rsidRPr="009511B6">
        <w:rPr>
          <w:rFonts w:ascii="Times New Roman" w:hAnsi="Times New Roman"/>
          <w:bCs/>
          <w:sz w:val="22"/>
          <w:szCs w:val="22"/>
        </w:rPr>
        <w:t xml:space="preserve"> </w:t>
      </w:r>
      <w:r w:rsidRPr="009511B6">
        <w:rPr>
          <w:rFonts w:ascii="Times New Roman" w:hAnsi="Times New Roman"/>
          <w:sz w:val="22"/>
          <w:szCs w:val="22"/>
        </w:rPr>
        <w:t>при условии, если Подрядчик не завершит работы ранее указанного срока.</w:t>
      </w:r>
    </w:p>
    <w:p w14:paraId="4F310BB5" w14:textId="6767D0C4" w:rsidR="009511B6" w:rsidRPr="009511B6" w:rsidRDefault="009511B6" w:rsidP="009511B6">
      <w:pPr>
        <w:shd w:val="clear" w:color="auto" w:fill="FFFFFF"/>
        <w:autoSpaceDE w:val="0"/>
        <w:autoSpaceDN w:val="0"/>
        <w:adjustRightInd w:val="0"/>
        <w:ind w:left="34"/>
        <w:jc w:val="center"/>
        <w:rPr>
          <w:rFonts w:ascii="Times New Roman" w:hAnsi="Times New Roman"/>
          <w:b/>
          <w:sz w:val="22"/>
          <w:szCs w:val="22"/>
        </w:rPr>
      </w:pPr>
      <w:r w:rsidRPr="009511B6">
        <w:rPr>
          <w:rFonts w:ascii="Times New Roman" w:hAnsi="Times New Roman"/>
          <w:b/>
          <w:sz w:val="22"/>
          <w:szCs w:val="22"/>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79AF05A"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7E037F1D"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Градостроительный кодекс Российской Федерации от 29.12.2004 № 190-ФЗ;</w:t>
      </w:r>
    </w:p>
    <w:p w14:paraId="6730743E" w14:textId="52F7850A"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С</w:t>
      </w:r>
      <w:r w:rsidR="0029001F" w:rsidRPr="009511B6">
        <w:rPr>
          <w:rFonts w:ascii="Times New Roman" w:hAnsi="Times New Roman"/>
          <w:sz w:val="22"/>
          <w:szCs w:val="22"/>
        </w:rPr>
        <w:t>н</w:t>
      </w:r>
      <w:r w:rsidRPr="009511B6">
        <w:rPr>
          <w:rFonts w:ascii="Times New Roman" w:hAnsi="Times New Roman"/>
          <w:sz w:val="22"/>
          <w:szCs w:val="22"/>
        </w:rPr>
        <w:t>иП 12-03-2001 «Безопасность труда в строительстве. Часть 1. Общие требования»;</w:t>
      </w:r>
    </w:p>
    <w:p w14:paraId="48E86057" w14:textId="2D55D2A8"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С</w:t>
      </w:r>
      <w:r w:rsidR="0029001F" w:rsidRPr="009511B6">
        <w:rPr>
          <w:rFonts w:ascii="Times New Roman" w:hAnsi="Times New Roman"/>
          <w:sz w:val="22"/>
          <w:szCs w:val="22"/>
        </w:rPr>
        <w:t>н</w:t>
      </w:r>
      <w:r w:rsidRPr="009511B6">
        <w:rPr>
          <w:rFonts w:ascii="Times New Roman" w:hAnsi="Times New Roman"/>
          <w:sz w:val="22"/>
          <w:szCs w:val="22"/>
        </w:rPr>
        <w:t>иП 12-04-2002 «Безопасность труда в строительстве. Часть 2. Строительное производство»;</w:t>
      </w:r>
    </w:p>
    <w:p w14:paraId="15C4C013" w14:textId="3C8B2C80"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СП 48.13330.2019 «Свод правил. Организация строительства. Актуализированная редакция С</w:t>
      </w:r>
      <w:r w:rsidR="0029001F" w:rsidRPr="009511B6">
        <w:rPr>
          <w:rFonts w:ascii="Times New Roman" w:hAnsi="Times New Roman"/>
          <w:sz w:val="22"/>
          <w:szCs w:val="22"/>
        </w:rPr>
        <w:t>н</w:t>
      </w:r>
      <w:r w:rsidRPr="009511B6">
        <w:rPr>
          <w:rFonts w:ascii="Times New Roman" w:hAnsi="Times New Roman"/>
          <w:sz w:val="22"/>
          <w:szCs w:val="22"/>
        </w:rPr>
        <w:t>иП 12-01-2004»;</w:t>
      </w:r>
    </w:p>
    <w:p w14:paraId="380963E8" w14:textId="77777777" w:rsidR="009511B6" w:rsidRPr="009511B6" w:rsidRDefault="009511B6" w:rsidP="009511B6">
      <w:pPr>
        <w:pStyle w:val="1f5"/>
        <w:widowControl w:val="0"/>
        <w:jc w:val="both"/>
        <w:rPr>
          <w:sz w:val="22"/>
          <w:szCs w:val="22"/>
        </w:rPr>
      </w:pPr>
      <w:r w:rsidRPr="009511B6">
        <w:rPr>
          <w:sz w:val="22"/>
          <w:szCs w:val="22"/>
        </w:rPr>
        <w:t>- СП 45.1330-2017 «Земляные сооружения, основания и фундаменты»,</w:t>
      </w:r>
    </w:p>
    <w:p w14:paraId="5B4A8E4D" w14:textId="77777777" w:rsidR="009511B6" w:rsidRPr="009511B6" w:rsidRDefault="009511B6" w:rsidP="009511B6">
      <w:pPr>
        <w:pStyle w:val="formattext"/>
        <w:jc w:val="both"/>
        <w:rPr>
          <w:sz w:val="22"/>
          <w:szCs w:val="22"/>
        </w:rPr>
      </w:pPr>
      <w:r w:rsidRPr="009511B6">
        <w:rPr>
          <w:sz w:val="22"/>
          <w:szCs w:val="22"/>
        </w:rPr>
        <w:t>- СП28.13330.2019 «Защита строительных конструкций от коррозии»;</w:t>
      </w:r>
    </w:p>
    <w:p w14:paraId="564203B4"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СП 68.13330.2017 «Приемка в эксплуатацию законченных строительством объектов. Основные положения»;</w:t>
      </w:r>
    </w:p>
    <w:p w14:paraId="3D94E12A"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Федеральный закон от 22.07.2008 №123-ФЗ «Технический регламент о требованиях пожарной безопасности»;</w:t>
      </w:r>
    </w:p>
    <w:p w14:paraId="138EDAC2"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Федеральный закон от 30.03.1999 №52-ФЗ «О санитарно-эпидемиологическом благополучии населения»;</w:t>
      </w:r>
    </w:p>
    <w:p w14:paraId="6A6AF76D"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Федеральный закон от 27.12.2002 г. № 184-ФЗ «О техническом регулировании»;</w:t>
      </w:r>
    </w:p>
    <w:p w14:paraId="24A2FE38"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Выполнение работ должно осуществляться  в соответствии с  проектом производства работ и календарным графиком  утверждённым Заказчиком.</w:t>
      </w:r>
    </w:p>
    <w:p w14:paraId="330081F3" w14:textId="4DF3D63C" w:rsidR="009511B6" w:rsidRPr="009511B6" w:rsidRDefault="009511B6" w:rsidP="009511B6">
      <w:pPr>
        <w:spacing w:after="0" w:line="240" w:lineRule="auto"/>
        <w:jc w:val="both"/>
        <w:rPr>
          <w:rFonts w:ascii="Times New Roman" w:hAnsi="Times New Roman"/>
          <w:sz w:val="22"/>
          <w:szCs w:val="22"/>
          <w:u w:val="single"/>
          <w:lang w:bidi="ru-RU"/>
        </w:rPr>
      </w:pPr>
      <w:r w:rsidRPr="009511B6">
        <w:rPr>
          <w:rFonts w:ascii="Times New Roman" w:hAnsi="Times New Roman"/>
          <w:sz w:val="22"/>
          <w:szCs w:val="22"/>
        </w:rPr>
        <w:lastRenderedPageBreak/>
        <w:t xml:space="preserve"> </w:t>
      </w:r>
      <w:r w:rsidRPr="009511B6">
        <w:rPr>
          <w:rFonts w:ascii="Times New Roman" w:hAnsi="Times New Roman"/>
          <w:sz w:val="22"/>
          <w:szCs w:val="22"/>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9511B6">
        <w:rPr>
          <w:rFonts w:ascii="Times New Roman" w:hAnsi="Times New Roman"/>
          <w:b/>
          <w:sz w:val="22"/>
          <w:szCs w:val="22"/>
          <w:u w:val="single"/>
          <w:lang w:bidi="ru-RU"/>
        </w:rPr>
        <w:t>специалиста</w:t>
      </w:r>
      <w:r w:rsidRPr="009511B6">
        <w:rPr>
          <w:rFonts w:ascii="Times New Roman" w:hAnsi="Times New Roman"/>
          <w:sz w:val="22"/>
          <w:szCs w:val="22"/>
          <w:u w:val="single"/>
          <w:lang w:bidi="ru-RU"/>
        </w:rPr>
        <w:t xml:space="preserve"> в области строительного производства, внесённого в реестр </w:t>
      </w:r>
      <w:r w:rsidRPr="009511B6">
        <w:rPr>
          <w:rFonts w:ascii="Times New Roman" w:hAnsi="Times New Roman"/>
          <w:b/>
          <w:sz w:val="22"/>
          <w:szCs w:val="22"/>
          <w:u w:val="single"/>
          <w:lang w:bidi="ru-RU"/>
        </w:rPr>
        <w:t>НОССТРОЙ.</w:t>
      </w:r>
      <w:r w:rsidRPr="009511B6">
        <w:rPr>
          <w:rFonts w:ascii="Times New Roman" w:hAnsi="Times New Roman"/>
          <w:sz w:val="22"/>
          <w:szCs w:val="22"/>
          <w:u w:val="single"/>
          <w:lang w:bidi="ru-RU"/>
        </w:rPr>
        <w:t xml:space="preserve"> </w:t>
      </w:r>
    </w:p>
    <w:p w14:paraId="35860552" w14:textId="77777777"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3. До начала производства работ необходимо:</w:t>
      </w:r>
    </w:p>
    <w:p w14:paraId="7186DD8C" w14:textId="77777777"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 xml:space="preserve">     3.1.    получение разрешений и согласований, необходимых для производства работ;    </w:t>
      </w:r>
    </w:p>
    <w:p w14:paraId="5DEE3DFE" w14:textId="77777777"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 xml:space="preserve">     3.2. получить тех.условия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17CD161D" w14:textId="77777777"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 xml:space="preserve">4. В процессе производимых работ необходимо производить фото-, видеофиксацию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31D60C09" w14:textId="77777777"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w:t>
      </w:r>
    </w:p>
    <w:p w14:paraId="24F0CB47" w14:textId="129B1735" w:rsidR="009511B6" w:rsidRPr="009511B6" w:rsidRDefault="009511B6" w:rsidP="009511B6">
      <w:pPr>
        <w:pStyle w:val="1f6"/>
        <w:jc w:val="both"/>
        <w:rPr>
          <w:rFonts w:ascii="Times New Roman" w:hAnsi="Times New Roman"/>
          <w:lang w:bidi="ru-RU"/>
        </w:rPr>
      </w:pPr>
      <w:r w:rsidRPr="009511B6">
        <w:rPr>
          <w:rFonts w:ascii="Times New Roman" w:hAnsi="Times New Roman"/>
          <w:lang w:bidi="ru-RU"/>
        </w:rPr>
        <w:t xml:space="preserve"> - Подрядчик самостоятельно обеспечивает охрану своей техники, материалов и результатов работ.</w:t>
      </w:r>
    </w:p>
    <w:p w14:paraId="44B33B22"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 </w:t>
      </w:r>
      <w:r w:rsidRPr="009511B6">
        <w:rPr>
          <w:rFonts w:ascii="Times New Roman" w:hAnsi="Times New Roman"/>
          <w:sz w:val="22"/>
          <w:szCs w:val="22"/>
          <w:u w:val="single"/>
          <w:lang w:bidi="ru-RU"/>
        </w:rPr>
        <w:t>Подрядчик в ходе выполнения работ обязан сохранить в работоспособном состоянии существующее оборудование и существующие сети</w:t>
      </w:r>
      <w:r w:rsidRPr="009511B6">
        <w:rPr>
          <w:rFonts w:ascii="Times New Roman" w:hAnsi="Times New Roman"/>
          <w:sz w:val="22"/>
          <w:szCs w:val="22"/>
          <w:lang w:bidi="ru-RU"/>
        </w:rPr>
        <w:t>. В случае повреждения указанного оборудования и сетей восстановить работоспособность в полном объеме за счет собственных средств.</w:t>
      </w:r>
    </w:p>
    <w:p w14:paraId="2AF0671D"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63B07C41"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 Подрядчик после окончания работ передаёт Заказчику </w:t>
      </w:r>
      <w:r w:rsidRPr="009511B6">
        <w:rPr>
          <w:rFonts w:ascii="Times New Roman" w:hAnsi="Times New Roman"/>
          <w:sz w:val="22"/>
          <w:szCs w:val="22"/>
          <w:u w:val="single"/>
          <w:lang w:bidi="ru-RU"/>
        </w:rPr>
        <w:t>пакет исполнительной документации</w:t>
      </w:r>
      <w:r w:rsidRPr="009511B6">
        <w:rPr>
          <w:rFonts w:ascii="Times New Roman" w:hAnsi="Times New Roman"/>
          <w:sz w:val="22"/>
          <w:szCs w:val="22"/>
          <w:lang w:bidi="ru-RU"/>
        </w:rPr>
        <w:t xml:space="preserve"> в сброшюрованном виде с текстовыми и графическими материалами с учётом требований приказа Минстроя России № 344/пр</w:t>
      </w:r>
      <w:r w:rsidRPr="009511B6">
        <w:rPr>
          <w:rFonts w:ascii="Times New Roman" w:hAnsi="Times New Roman"/>
          <w:sz w:val="22"/>
          <w:szCs w:val="22"/>
          <w:u w:val="single"/>
          <w:lang w:bidi="ru-RU"/>
        </w:rPr>
        <w:t xml:space="preserve">: </w:t>
      </w:r>
      <w:r w:rsidRPr="009511B6">
        <w:rPr>
          <w:rFonts w:ascii="Times New Roman" w:hAnsi="Times New Roman"/>
          <w:b/>
          <w:sz w:val="22"/>
          <w:szCs w:val="22"/>
          <w:u w:val="single"/>
          <w:lang w:bidi="ru-RU"/>
        </w:rPr>
        <w:t>два экземпляра</w:t>
      </w:r>
      <w:r w:rsidRPr="009511B6">
        <w:rPr>
          <w:rFonts w:ascii="Times New Roman" w:hAnsi="Times New Roman"/>
          <w:sz w:val="22"/>
          <w:szCs w:val="22"/>
          <w:u w:val="single"/>
          <w:lang w:bidi="ru-RU"/>
        </w:rPr>
        <w:t xml:space="preserve"> на бумажном носителе и </w:t>
      </w:r>
      <w:r w:rsidRPr="009511B6">
        <w:rPr>
          <w:rFonts w:ascii="Times New Roman" w:hAnsi="Times New Roman"/>
          <w:b/>
          <w:sz w:val="22"/>
          <w:szCs w:val="22"/>
          <w:u w:val="single"/>
          <w:lang w:bidi="ru-RU"/>
        </w:rPr>
        <w:t>один экземпляр</w:t>
      </w:r>
      <w:r w:rsidRPr="009511B6">
        <w:rPr>
          <w:rFonts w:ascii="Times New Roman" w:hAnsi="Times New Roman"/>
          <w:sz w:val="22"/>
          <w:szCs w:val="22"/>
          <w:u w:val="single"/>
          <w:lang w:bidi="ru-RU"/>
        </w:rPr>
        <w:t xml:space="preserve"> в электронном формате ( </w:t>
      </w:r>
      <w:r w:rsidRPr="009511B6">
        <w:rPr>
          <w:rFonts w:ascii="Times New Roman" w:hAnsi="Times New Roman"/>
          <w:sz w:val="22"/>
          <w:szCs w:val="22"/>
          <w:u w:val="single"/>
          <w:lang w:val="en-US" w:bidi="ru-RU"/>
        </w:rPr>
        <w:t>PDF</w:t>
      </w:r>
      <w:r w:rsidRPr="009511B6">
        <w:rPr>
          <w:rFonts w:ascii="Times New Roman" w:hAnsi="Times New Roman"/>
          <w:sz w:val="22"/>
          <w:szCs w:val="22"/>
          <w:u w:val="single"/>
          <w:lang w:bidi="ru-RU"/>
        </w:rPr>
        <w:t>,</w:t>
      </w:r>
      <w:r w:rsidRPr="009511B6">
        <w:rPr>
          <w:rFonts w:ascii="Times New Roman" w:hAnsi="Times New Roman"/>
          <w:sz w:val="22"/>
          <w:szCs w:val="22"/>
          <w:u w:val="single"/>
          <w:lang w:val="en-US" w:bidi="ru-RU"/>
        </w:rPr>
        <w:t>DWG</w:t>
      </w:r>
      <w:r w:rsidRPr="009511B6">
        <w:rPr>
          <w:rFonts w:ascii="Times New Roman" w:hAnsi="Times New Roman"/>
          <w:sz w:val="22"/>
          <w:szCs w:val="22"/>
          <w:u w:val="single"/>
          <w:lang w:bidi="ru-RU"/>
        </w:rPr>
        <w:t>).</w:t>
      </w:r>
    </w:p>
    <w:p w14:paraId="64BD2993"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5. Охрана труда и техника безопасности:</w:t>
      </w:r>
    </w:p>
    <w:p w14:paraId="47F0D4DA"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7D2290F9"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28FCA25A" w14:textId="6DC1683C"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  6. Пожарная безопасность:</w:t>
      </w:r>
    </w:p>
    <w:p w14:paraId="7EED2644"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6AE1FB28"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A6D227E"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7D12A71"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3E5615D4"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45B1D1ED"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7.       Охрана окружающей природной среды.</w:t>
      </w:r>
    </w:p>
    <w:p w14:paraId="51CF4FA8"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lastRenderedPageBreak/>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192FC2B7" w14:textId="77777777" w:rsidR="009511B6" w:rsidRPr="009511B6" w:rsidRDefault="009511B6" w:rsidP="009511B6">
      <w:pPr>
        <w:spacing w:after="0" w:line="240" w:lineRule="auto"/>
        <w:jc w:val="both"/>
        <w:rPr>
          <w:rFonts w:ascii="Times New Roman" w:hAnsi="Times New Roman"/>
          <w:sz w:val="22"/>
          <w:szCs w:val="22"/>
          <w:lang w:bidi="ru-RU"/>
        </w:rPr>
      </w:pPr>
      <w:r w:rsidRPr="009511B6">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584DA26C" w14:textId="77777777" w:rsidR="009511B6" w:rsidRPr="009511B6" w:rsidRDefault="009511B6" w:rsidP="009511B6">
      <w:pPr>
        <w:ind w:firstLine="567"/>
        <w:jc w:val="both"/>
        <w:rPr>
          <w:rFonts w:ascii="Times New Roman" w:hAnsi="Times New Roman"/>
          <w:sz w:val="22"/>
          <w:szCs w:val="22"/>
          <w:lang w:bidi="ru-RU"/>
        </w:rPr>
      </w:pPr>
    </w:p>
    <w:p w14:paraId="355CEF10" w14:textId="77777777" w:rsidR="009511B6" w:rsidRPr="009511B6" w:rsidRDefault="009511B6" w:rsidP="009511B6">
      <w:pPr>
        <w:shd w:val="clear" w:color="auto" w:fill="FFFFFF"/>
        <w:spacing w:after="0" w:line="240" w:lineRule="auto"/>
        <w:jc w:val="center"/>
        <w:rPr>
          <w:rFonts w:ascii="Times New Roman" w:hAnsi="Times New Roman"/>
          <w:b/>
          <w:bCs/>
          <w:sz w:val="22"/>
          <w:szCs w:val="22"/>
        </w:rPr>
      </w:pPr>
      <w:r w:rsidRPr="009511B6">
        <w:rPr>
          <w:rFonts w:ascii="Times New Roman" w:hAnsi="Times New Roman"/>
          <w:b/>
          <w:bCs/>
          <w:sz w:val="22"/>
          <w:szCs w:val="22"/>
        </w:rPr>
        <w:t>5. Требования к сроку и (или) объему предоставления</w:t>
      </w:r>
    </w:p>
    <w:p w14:paraId="494C0CE2" w14:textId="77777777" w:rsidR="009511B6" w:rsidRPr="009511B6" w:rsidRDefault="009511B6" w:rsidP="009511B6">
      <w:pPr>
        <w:shd w:val="clear" w:color="auto" w:fill="FFFFFF"/>
        <w:spacing w:after="0" w:line="240" w:lineRule="auto"/>
        <w:jc w:val="center"/>
        <w:rPr>
          <w:rFonts w:ascii="Times New Roman" w:hAnsi="Times New Roman"/>
          <w:b/>
          <w:bCs/>
          <w:sz w:val="22"/>
          <w:szCs w:val="22"/>
        </w:rPr>
      </w:pPr>
      <w:r w:rsidRPr="009511B6">
        <w:rPr>
          <w:rFonts w:ascii="Times New Roman" w:hAnsi="Times New Roman"/>
          <w:b/>
          <w:bCs/>
          <w:sz w:val="22"/>
          <w:szCs w:val="22"/>
        </w:rPr>
        <w:t>гарантии качества работ</w:t>
      </w:r>
    </w:p>
    <w:p w14:paraId="05970C4D"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0EBFA36B"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 xml:space="preserve">2. Срок гарантии качества работ устанавливается </w:t>
      </w:r>
      <w:r w:rsidRPr="009511B6">
        <w:rPr>
          <w:rFonts w:ascii="Times New Roman" w:hAnsi="Times New Roman"/>
          <w:b/>
          <w:sz w:val="22"/>
          <w:szCs w:val="22"/>
        </w:rPr>
        <w:t>36</w:t>
      </w:r>
      <w:r w:rsidRPr="009511B6">
        <w:rPr>
          <w:rFonts w:ascii="Times New Roman" w:hAnsi="Times New Roman"/>
          <w:sz w:val="22"/>
          <w:szCs w:val="22"/>
        </w:rPr>
        <w:t xml:space="preserve"> </w:t>
      </w:r>
      <w:r w:rsidRPr="009511B6">
        <w:rPr>
          <w:rFonts w:ascii="Times New Roman" w:hAnsi="Times New Roman"/>
          <w:b/>
          <w:sz w:val="22"/>
          <w:szCs w:val="22"/>
        </w:rPr>
        <w:t>месяцев</w:t>
      </w:r>
      <w:r w:rsidRPr="009511B6">
        <w:rPr>
          <w:rFonts w:ascii="Times New Roman" w:hAnsi="Times New Roman"/>
          <w:sz w:val="22"/>
          <w:szCs w:val="22"/>
        </w:rPr>
        <w:t xml:space="preserve"> с даты подписания сторонами акта о приемке всех выполненных работ по форме КС-2, справки о стоимости выполненных работ и затрат по форме КС-3.  </w:t>
      </w:r>
    </w:p>
    <w:p w14:paraId="68ECF13F"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14:paraId="64EFF2A0"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643BBDD0"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5. Гарантийный срок исчисляется вновь с момента подписания Сторонами акта приема- сдачи выполненных работ по устранению недостатков.</w:t>
      </w:r>
    </w:p>
    <w:p w14:paraId="62EDBEA9" w14:textId="77777777" w:rsidR="009511B6" w:rsidRPr="009511B6" w:rsidRDefault="009511B6" w:rsidP="009511B6">
      <w:pPr>
        <w:spacing w:after="0" w:line="240" w:lineRule="auto"/>
        <w:jc w:val="both"/>
        <w:rPr>
          <w:rFonts w:ascii="Times New Roman" w:hAnsi="Times New Roman"/>
          <w:sz w:val="22"/>
          <w:szCs w:val="22"/>
        </w:rPr>
      </w:pPr>
      <w:r w:rsidRPr="009511B6">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17BD4906" w14:textId="77777777" w:rsidR="009511B6" w:rsidRPr="009511B6" w:rsidRDefault="009511B6" w:rsidP="009511B6">
      <w:pPr>
        <w:ind w:firstLine="567"/>
        <w:jc w:val="both"/>
        <w:rPr>
          <w:rFonts w:ascii="Times New Roman" w:hAnsi="Times New Roman"/>
          <w:b/>
          <w:sz w:val="22"/>
          <w:szCs w:val="22"/>
        </w:rPr>
      </w:pPr>
      <w:r w:rsidRPr="009511B6">
        <w:rPr>
          <w:rFonts w:ascii="Times New Roman" w:hAnsi="Times New Roman"/>
          <w:b/>
          <w:sz w:val="22"/>
          <w:szCs w:val="22"/>
        </w:rPr>
        <w:t xml:space="preserve">                6. Перечень приложений к техническому заданию, являющихся его неотъемлемой частью: </w:t>
      </w:r>
    </w:p>
    <w:p w14:paraId="53A7179C" w14:textId="504FF613" w:rsidR="009511B6" w:rsidRPr="009511B6" w:rsidRDefault="009511B6" w:rsidP="005A4B6E">
      <w:pPr>
        <w:spacing w:after="0" w:line="240" w:lineRule="auto"/>
        <w:ind w:firstLine="567"/>
        <w:jc w:val="both"/>
        <w:rPr>
          <w:rFonts w:ascii="Times New Roman" w:hAnsi="Times New Roman"/>
          <w:sz w:val="22"/>
          <w:szCs w:val="22"/>
        </w:rPr>
      </w:pPr>
      <w:r w:rsidRPr="009511B6">
        <w:rPr>
          <w:rFonts w:ascii="Times New Roman" w:hAnsi="Times New Roman"/>
          <w:sz w:val="22"/>
          <w:szCs w:val="22"/>
        </w:rPr>
        <w:t xml:space="preserve">Приложение №1 </w:t>
      </w:r>
      <w:r w:rsidR="0029001F">
        <w:rPr>
          <w:rFonts w:ascii="Times New Roman" w:hAnsi="Times New Roman"/>
          <w:sz w:val="22"/>
          <w:szCs w:val="22"/>
        </w:rPr>
        <w:t>–</w:t>
      </w:r>
      <w:r w:rsidRPr="009511B6">
        <w:rPr>
          <w:rFonts w:ascii="Times New Roman" w:hAnsi="Times New Roman"/>
          <w:sz w:val="22"/>
          <w:szCs w:val="22"/>
        </w:rPr>
        <w:t xml:space="preserve"> ведомость объёмов работ.</w:t>
      </w:r>
    </w:p>
    <w:p w14:paraId="4C41B0DC" w14:textId="77777777" w:rsidR="009511B6" w:rsidRPr="009511B6" w:rsidRDefault="009511B6" w:rsidP="005A4B6E">
      <w:pPr>
        <w:spacing w:after="0" w:line="240" w:lineRule="auto"/>
        <w:ind w:firstLine="567"/>
        <w:jc w:val="both"/>
        <w:rPr>
          <w:rFonts w:ascii="Times New Roman" w:hAnsi="Times New Roman"/>
          <w:sz w:val="22"/>
          <w:szCs w:val="22"/>
        </w:rPr>
      </w:pPr>
      <w:r w:rsidRPr="009511B6">
        <w:rPr>
          <w:rFonts w:ascii="Times New Roman" w:hAnsi="Times New Roman"/>
          <w:sz w:val="22"/>
          <w:szCs w:val="22"/>
        </w:rPr>
        <w:t>Приложение №2 – ведомость материалов заказчика, передаваемых в работу</w:t>
      </w:r>
    </w:p>
    <w:p w14:paraId="0F2AC510" w14:textId="77777777" w:rsidR="009511B6" w:rsidRPr="009511B6" w:rsidRDefault="009511B6" w:rsidP="005A4B6E">
      <w:pPr>
        <w:spacing w:after="0" w:line="240" w:lineRule="auto"/>
        <w:ind w:firstLine="567"/>
        <w:jc w:val="both"/>
        <w:rPr>
          <w:rFonts w:ascii="Times New Roman" w:hAnsi="Times New Roman"/>
          <w:sz w:val="22"/>
          <w:szCs w:val="22"/>
        </w:rPr>
      </w:pPr>
    </w:p>
    <w:p w14:paraId="76D6A1D1" w14:textId="77777777" w:rsidR="009511B6" w:rsidRPr="009511B6" w:rsidRDefault="009511B6" w:rsidP="005A4B6E">
      <w:pPr>
        <w:spacing w:after="0" w:line="240" w:lineRule="auto"/>
        <w:ind w:firstLine="567"/>
        <w:jc w:val="both"/>
        <w:rPr>
          <w:rFonts w:ascii="Times New Roman" w:hAnsi="Times New Roman"/>
          <w:sz w:val="22"/>
          <w:szCs w:val="22"/>
        </w:rPr>
      </w:pPr>
    </w:p>
    <w:p w14:paraId="230AD92C" w14:textId="77777777" w:rsidR="009511B6" w:rsidRPr="009511B6" w:rsidRDefault="009511B6" w:rsidP="005A4B6E">
      <w:pPr>
        <w:spacing w:after="0" w:line="240" w:lineRule="auto"/>
        <w:ind w:firstLine="709"/>
        <w:jc w:val="both"/>
        <w:rPr>
          <w:rFonts w:ascii="Times New Roman" w:hAnsi="Times New Roman"/>
          <w:b/>
          <w:bCs/>
          <w:sz w:val="22"/>
          <w:szCs w:val="22"/>
        </w:rPr>
      </w:pPr>
      <w:r w:rsidRPr="009511B6">
        <w:rPr>
          <w:rFonts w:ascii="Times New Roman" w:hAnsi="Times New Roman"/>
          <w:b/>
          <w:bCs/>
          <w:sz w:val="22"/>
          <w:szCs w:val="22"/>
        </w:rPr>
        <w:t xml:space="preserve">                                                                                                                Приложение №1</w:t>
      </w:r>
    </w:p>
    <w:p w14:paraId="723A2567" w14:textId="77777777" w:rsidR="009511B6" w:rsidRPr="009511B6" w:rsidRDefault="009511B6" w:rsidP="005A4B6E">
      <w:pPr>
        <w:spacing w:after="0" w:line="240" w:lineRule="auto"/>
        <w:ind w:firstLine="709"/>
        <w:jc w:val="both"/>
        <w:rPr>
          <w:rFonts w:ascii="Times New Roman" w:hAnsi="Times New Roman"/>
          <w:b/>
          <w:bCs/>
          <w:sz w:val="22"/>
          <w:szCs w:val="22"/>
        </w:rPr>
      </w:pPr>
    </w:p>
    <w:p w14:paraId="3BB9D801" w14:textId="77777777" w:rsidR="009511B6" w:rsidRPr="009511B6" w:rsidRDefault="009511B6" w:rsidP="005A4B6E">
      <w:pPr>
        <w:spacing w:after="0" w:line="240" w:lineRule="auto"/>
        <w:ind w:firstLine="709"/>
        <w:jc w:val="both"/>
        <w:rPr>
          <w:rFonts w:ascii="Times New Roman" w:hAnsi="Times New Roman"/>
          <w:bCs/>
          <w:sz w:val="22"/>
          <w:szCs w:val="22"/>
        </w:rPr>
      </w:pPr>
      <w:r w:rsidRPr="009511B6">
        <w:rPr>
          <w:rFonts w:ascii="Times New Roman" w:hAnsi="Times New Roman"/>
          <w:b/>
          <w:bCs/>
          <w:sz w:val="22"/>
          <w:szCs w:val="22"/>
        </w:rPr>
        <w:t xml:space="preserve">                               Ведомость объёмов работ</w:t>
      </w:r>
      <w:r w:rsidRPr="009511B6">
        <w:rPr>
          <w:rFonts w:ascii="Times New Roman" w:hAnsi="Times New Roman"/>
          <w:bCs/>
          <w:sz w:val="22"/>
          <w:szCs w:val="22"/>
        </w:rPr>
        <w:t xml:space="preserve"> </w:t>
      </w:r>
    </w:p>
    <w:p w14:paraId="63A0744E" w14:textId="77777777" w:rsidR="009511B6" w:rsidRPr="009511B6" w:rsidRDefault="009511B6" w:rsidP="005A4B6E">
      <w:pPr>
        <w:spacing w:after="0" w:line="240" w:lineRule="auto"/>
        <w:jc w:val="both"/>
        <w:rPr>
          <w:rFonts w:ascii="Times New Roman" w:hAnsi="Times New Roman"/>
          <w:b/>
          <w:bCs/>
          <w:sz w:val="22"/>
          <w:szCs w:val="22"/>
          <w:u w:val="single"/>
        </w:rPr>
      </w:pPr>
    </w:p>
    <w:tbl>
      <w:tblPr>
        <w:tblW w:w="19950" w:type="dxa"/>
        <w:tblLook w:val="04A0" w:firstRow="1" w:lastRow="0" w:firstColumn="1" w:lastColumn="0" w:noHBand="0" w:noVBand="1"/>
      </w:tblPr>
      <w:tblGrid>
        <w:gridCol w:w="10032"/>
        <w:gridCol w:w="5905"/>
        <w:gridCol w:w="974"/>
        <w:gridCol w:w="1160"/>
        <w:gridCol w:w="1880"/>
      </w:tblGrid>
      <w:tr w:rsidR="009511B6" w:rsidRPr="009511B6" w14:paraId="29C7A4FE" w14:textId="77777777" w:rsidTr="009511B6">
        <w:trPr>
          <w:trHeight w:val="225"/>
        </w:trPr>
        <w:tc>
          <w:tcPr>
            <w:tcW w:w="10031" w:type="dxa"/>
            <w:noWrap/>
            <w:vAlign w:val="bottom"/>
            <w:hideMark/>
          </w:tcPr>
          <w:tbl>
            <w:tblPr>
              <w:tblW w:w="9781" w:type="dxa"/>
              <w:tblLook w:val="04A0" w:firstRow="1" w:lastRow="0" w:firstColumn="1" w:lastColumn="0" w:noHBand="0" w:noVBand="1"/>
            </w:tblPr>
            <w:tblGrid>
              <w:gridCol w:w="635"/>
              <w:gridCol w:w="4800"/>
              <w:gridCol w:w="1160"/>
              <w:gridCol w:w="1340"/>
              <w:gridCol w:w="1881"/>
            </w:tblGrid>
            <w:tr w:rsidR="009511B6" w:rsidRPr="009511B6" w14:paraId="540FCF63" w14:textId="77777777" w:rsidTr="009511B6">
              <w:trPr>
                <w:trHeight w:val="495"/>
              </w:trPr>
              <w:tc>
                <w:tcPr>
                  <w:tcW w:w="9781" w:type="dxa"/>
                  <w:gridSpan w:val="5"/>
                  <w:tcBorders>
                    <w:top w:val="nil"/>
                    <w:left w:val="nil"/>
                    <w:bottom w:val="single" w:sz="4" w:space="0" w:color="auto"/>
                    <w:right w:val="nil"/>
                  </w:tcBorders>
                  <w:vAlign w:val="bottom"/>
                  <w:hideMark/>
                </w:tcPr>
                <w:p w14:paraId="1D9ABB4A" w14:textId="77777777" w:rsidR="009511B6" w:rsidRPr="009511B6" w:rsidRDefault="009511B6" w:rsidP="005A4B6E">
                  <w:pPr>
                    <w:spacing w:after="0" w:line="240" w:lineRule="auto"/>
                    <w:jc w:val="center"/>
                    <w:rPr>
                      <w:rFonts w:ascii="Times New Roman" w:hAnsi="Times New Roman"/>
                      <w:b/>
                      <w:bCs/>
                      <w:color w:val="000000"/>
                      <w:sz w:val="22"/>
                      <w:szCs w:val="22"/>
                    </w:rPr>
                  </w:pPr>
                  <w:r w:rsidRPr="009511B6">
                    <w:rPr>
                      <w:rFonts w:ascii="Times New Roman" w:hAnsi="Times New Roman"/>
                      <w:b/>
                      <w:bCs/>
                      <w:color w:val="000000"/>
                      <w:sz w:val="22"/>
                      <w:szCs w:val="22"/>
                    </w:rPr>
                    <w:t>Ограждение территории  блок-модульной котельной  по адресу:   гп. Лесогорский, ул. Садовая, Светогорское городское поселение, Выборгский муниципальный район, Ленинградская область.</w:t>
                  </w:r>
                </w:p>
              </w:tc>
            </w:tr>
            <w:tr w:rsidR="009511B6" w:rsidRPr="009511B6" w14:paraId="21E3DFD8" w14:textId="77777777" w:rsidTr="009511B6">
              <w:trPr>
                <w:trHeight w:val="195"/>
              </w:trPr>
              <w:tc>
                <w:tcPr>
                  <w:tcW w:w="600" w:type="dxa"/>
                  <w:noWrap/>
                  <w:vAlign w:val="bottom"/>
                  <w:hideMark/>
                </w:tcPr>
                <w:p w14:paraId="7D93EA12" w14:textId="77777777" w:rsidR="009511B6" w:rsidRPr="009511B6" w:rsidRDefault="009511B6" w:rsidP="005A4B6E">
                  <w:pPr>
                    <w:spacing w:after="0" w:line="240" w:lineRule="auto"/>
                    <w:rPr>
                      <w:rFonts w:ascii="Times New Roman" w:hAnsi="Times New Roman"/>
                      <w:b/>
                      <w:bCs/>
                      <w:color w:val="000000"/>
                      <w:sz w:val="22"/>
                      <w:szCs w:val="22"/>
                    </w:rPr>
                  </w:pPr>
                </w:p>
              </w:tc>
              <w:tc>
                <w:tcPr>
                  <w:tcW w:w="4800" w:type="dxa"/>
                  <w:noWrap/>
                  <w:vAlign w:val="bottom"/>
                  <w:hideMark/>
                </w:tcPr>
                <w:p w14:paraId="2E879DF7" w14:textId="77777777" w:rsidR="009511B6" w:rsidRPr="009511B6" w:rsidRDefault="009511B6" w:rsidP="005A4B6E">
                  <w:pPr>
                    <w:spacing w:after="0" w:line="240" w:lineRule="auto"/>
                    <w:rPr>
                      <w:rFonts w:ascii="Times New Roman" w:eastAsiaTheme="minorHAnsi" w:hAnsi="Times New Roman"/>
                      <w:sz w:val="22"/>
                      <w:szCs w:val="22"/>
                    </w:rPr>
                  </w:pPr>
                </w:p>
              </w:tc>
              <w:tc>
                <w:tcPr>
                  <w:tcW w:w="1160" w:type="dxa"/>
                  <w:noWrap/>
                  <w:vAlign w:val="bottom"/>
                  <w:hideMark/>
                </w:tcPr>
                <w:p w14:paraId="23C3D616" w14:textId="77777777" w:rsidR="009511B6" w:rsidRPr="009511B6" w:rsidRDefault="009511B6" w:rsidP="005A4B6E">
                  <w:pPr>
                    <w:spacing w:after="0" w:line="240" w:lineRule="auto"/>
                    <w:rPr>
                      <w:rFonts w:ascii="Times New Roman" w:eastAsiaTheme="minorHAnsi" w:hAnsi="Times New Roman"/>
                      <w:sz w:val="22"/>
                      <w:szCs w:val="22"/>
                    </w:rPr>
                  </w:pPr>
                </w:p>
              </w:tc>
              <w:tc>
                <w:tcPr>
                  <w:tcW w:w="1340" w:type="dxa"/>
                  <w:noWrap/>
                  <w:vAlign w:val="bottom"/>
                  <w:hideMark/>
                </w:tcPr>
                <w:p w14:paraId="2AF8DD2A" w14:textId="77777777" w:rsidR="009511B6" w:rsidRPr="009511B6" w:rsidRDefault="009511B6" w:rsidP="005A4B6E">
                  <w:pPr>
                    <w:spacing w:after="0" w:line="240" w:lineRule="auto"/>
                    <w:rPr>
                      <w:rFonts w:ascii="Times New Roman" w:eastAsiaTheme="minorHAnsi" w:hAnsi="Times New Roman"/>
                      <w:sz w:val="22"/>
                      <w:szCs w:val="22"/>
                    </w:rPr>
                  </w:pPr>
                </w:p>
              </w:tc>
              <w:tc>
                <w:tcPr>
                  <w:tcW w:w="1881" w:type="dxa"/>
                  <w:noWrap/>
                  <w:vAlign w:val="bottom"/>
                  <w:hideMark/>
                </w:tcPr>
                <w:p w14:paraId="28495F90" w14:textId="77777777" w:rsidR="009511B6" w:rsidRPr="009511B6" w:rsidRDefault="009511B6" w:rsidP="005A4B6E">
                  <w:pPr>
                    <w:spacing w:after="0" w:line="240" w:lineRule="auto"/>
                    <w:rPr>
                      <w:rFonts w:ascii="Times New Roman" w:eastAsiaTheme="minorHAnsi" w:hAnsi="Times New Roman"/>
                      <w:sz w:val="22"/>
                      <w:szCs w:val="22"/>
                    </w:rPr>
                  </w:pPr>
                </w:p>
              </w:tc>
            </w:tr>
            <w:tr w:rsidR="009511B6" w:rsidRPr="009511B6" w14:paraId="7C8EE15F" w14:textId="77777777" w:rsidTr="009511B6">
              <w:trPr>
                <w:trHeight w:val="720"/>
              </w:trPr>
              <w:tc>
                <w:tcPr>
                  <w:tcW w:w="600" w:type="dxa"/>
                  <w:tcBorders>
                    <w:top w:val="single" w:sz="4" w:space="0" w:color="auto"/>
                    <w:left w:val="single" w:sz="4" w:space="0" w:color="auto"/>
                    <w:bottom w:val="single" w:sz="4" w:space="0" w:color="auto"/>
                    <w:right w:val="single" w:sz="4" w:space="0" w:color="auto"/>
                  </w:tcBorders>
                  <w:vAlign w:val="center"/>
                  <w:hideMark/>
                </w:tcPr>
                <w:p w14:paraId="3E0F34B7" w14:textId="77777777" w:rsidR="009511B6" w:rsidRPr="009511B6" w:rsidRDefault="009511B6" w:rsidP="005A4B6E">
                  <w:pPr>
                    <w:spacing w:after="0" w:line="240" w:lineRule="auto"/>
                    <w:jc w:val="center"/>
                    <w:rPr>
                      <w:rFonts w:ascii="Times New Roman" w:eastAsia="Times New Roman" w:hAnsi="Times New Roman"/>
                      <w:color w:val="000000"/>
                      <w:sz w:val="22"/>
                      <w:szCs w:val="22"/>
                    </w:rPr>
                  </w:pPr>
                  <w:r w:rsidRPr="009511B6">
                    <w:rPr>
                      <w:rFonts w:ascii="Times New Roman" w:hAnsi="Times New Roman"/>
                      <w:color w:val="000000"/>
                      <w:sz w:val="22"/>
                      <w:szCs w:val="22"/>
                    </w:rPr>
                    <w:t>№ в ЛСР</w:t>
                  </w:r>
                </w:p>
              </w:tc>
              <w:tc>
                <w:tcPr>
                  <w:tcW w:w="4800" w:type="dxa"/>
                  <w:tcBorders>
                    <w:top w:val="single" w:sz="4" w:space="0" w:color="auto"/>
                    <w:left w:val="nil"/>
                    <w:bottom w:val="single" w:sz="4" w:space="0" w:color="auto"/>
                    <w:right w:val="single" w:sz="4" w:space="0" w:color="auto"/>
                  </w:tcBorders>
                  <w:vAlign w:val="center"/>
                  <w:hideMark/>
                </w:tcPr>
                <w:p w14:paraId="686622C0"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Наименование работ</w:t>
                  </w:r>
                </w:p>
              </w:tc>
              <w:tc>
                <w:tcPr>
                  <w:tcW w:w="1160" w:type="dxa"/>
                  <w:tcBorders>
                    <w:top w:val="single" w:sz="4" w:space="0" w:color="auto"/>
                    <w:left w:val="nil"/>
                    <w:bottom w:val="single" w:sz="4" w:space="0" w:color="auto"/>
                    <w:right w:val="single" w:sz="4" w:space="0" w:color="auto"/>
                  </w:tcBorders>
                  <w:vAlign w:val="center"/>
                  <w:hideMark/>
                </w:tcPr>
                <w:p w14:paraId="31500A86"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Ед.</w:t>
                  </w:r>
                  <w:r w:rsidRPr="009511B6">
                    <w:rPr>
                      <w:rFonts w:ascii="Times New Roman" w:hAnsi="Times New Roman"/>
                      <w:color w:val="000000"/>
                      <w:sz w:val="22"/>
                      <w:szCs w:val="22"/>
                    </w:rPr>
                    <w:br/>
                    <w:t>изм.</w:t>
                  </w:r>
                </w:p>
              </w:tc>
              <w:tc>
                <w:tcPr>
                  <w:tcW w:w="1340" w:type="dxa"/>
                  <w:tcBorders>
                    <w:top w:val="single" w:sz="4" w:space="0" w:color="auto"/>
                    <w:left w:val="nil"/>
                    <w:bottom w:val="single" w:sz="4" w:space="0" w:color="auto"/>
                    <w:right w:val="single" w:sz="4" w:space="0" w:color="auto"/>
                  </w:tcBorders>
                  <w:vAlign w:val="center"/>
                  <w:hideMark/>
                </w:tcPr>
                <w:p w14:paraId="66B08A4C"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Кол-во</w:t>
                  </w:r>
                </w:p>
              </w:tc>
              <w:tc>
                <w:tcPr>
                  <w:tcW w:w="1881" w:type="dxa"/>
                  <w:tcBorders>
                    <w:top w:val="single" w:sz="4" w:space="0" w:color="auto"/>
                    <w:left w:val="nil"/>
                    <w:bottom w:val="single" w:sz="4" w:space="0" w:color="auto"/>
                    <w:right w:val="single" w:sz="4" w:space="0" w:color="auto"/>
                  </w:tcBorders>
                  <w:vAlign w:val="center"/>
                  <w:hideMark/>
                </w:tcPr>
                <w:p w14:paraId="1DB67ABA"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Примечания</w:t>
                  </w:r>
                </w:p>
              </w:tc>
            </w:tr>
            <w:tr w:rsidR="009511B6" w:rsidRPr="009511B6" w14:paraId="76C53637" w14:textId="77777777" w:rsidTr="009511B6">
              <w:trPr>
                <w:trHeight w:val="288"/>
              </w:trPr>
              <w:tc>
                <w:tcPr>
                  <w:tcW w:w="600" w:type="dxa"/>
                  <w:tcBorders>
                    <w:top w:val="nil"/>
                    <w:left w:val="single" w:sz="4" w:space="0" w:color="auto"/>
                    <w:bottom w:val="nil"/>
                    <w:right w:val="single" w:sz="4" w:space="0" w:color="auto"/>
                  </w:tcBorders>
                  <w:noWrap/>
                  <w:vAlign w:val="center"/>
                  <w:hideMark/>
                </w:tcPr>
                <w:p w14:paraId="1068F55F"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1</w:t>
                  </w:r>
                </w:p>
              </w:tc>
              <w:tc>
                <w:tcPr>
                  <w:tcW w:w="4800" w:type="dxa"/>
                  <w:tcBorders>
                    <w:top w:val="nil"/>
                    <w:left w:val="nil"/>
                    <w:bottom w:val="nil"/>
                    <w:right w:val="single" w:sz="4" w:space="0" w:color="auto"/>
                  </w:tcBorders>
                  <w:noWrap/>
                  <w:vAlign w:val="center"/>
                  <w:hideMark/>
                </w:tcPr>
                <w:p w14:paraId="2599FABB"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2</w:t>
                  </w:r>
                </w:p>
              </w:tc>
              <w:tc>
                <w:tcPr>
                  <w:tcW w:w="1160" w:type="dxa"/>
                  <w:tcBorders>
                    <w:top w:val="nil"/>
                    <w:left w:val="nil"/>
                    <w:bottom w:val="nil"/>
                    <w:right w:val="single" w:sz="4" w:space="0" w:color="auto"/>
                  </w:tcBorders>
                  <w:noWrap/>
                  <w:vAlign w:val="center"/>
                  <w:hideMark/>
                </w:tcPr>
                <w:p w14:paraId="1F349AC6"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3</w:t>
                  </w:r>
                </w:p>
              </w:tc>
              <w:tc>
                <w:tcPr>
                  <w:tcW w:w="1340" w:type="dxa"/>
                  <w:tcBorders>
                    <w:top w:val="nil"/>
                    <w:left w:val="nil"/>
                    <w:bottom w:val="nil"/>
                    <w:right w:val="single" w:sz="4" w:space="0" w:color="auto"/>
                  </w:tcBorders>
                  <w:noWrap/>
                  <w:vAlign w:val="center"/>
                  <w:hideMark/>
                </w:tcPr>
                <w:p w14:paraId="4022524E"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4</w:t>
                  </w:r>
                </w:p>
              </w:tc>
              <w:tc>
                <w:tcPr>
                  <w:tcW w:w="1881" w:type="dxa"/>
                  <w:tcBorders>
                    <w:top w:val="nil"/>
                    <w:left w:val="nil"/>
                    <w:bottom w:val="nil"/>
                    <w:right w:val="single" w:sz="4" w:space="0" w:color="auto"/>
                  </w:tcBorders>
                  <w:noWrap/>
                  <w:vAlign w:val="center"/>
                  <w:hideMark/>
                </w:tcPr>
                <w:p w14:paraId="7FBC52E6"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5</w:t>
                  </w:r>
                </w:p>
              </w:tc>
            </w:tr>
            <w:tr w:rsidR="009511B6" w:rsidRPr="009511B6" w14:paraId="00AE1EEE" w14:textId="77777777" w:rsidTr="009511B6">
              <w:trPr>
                <w:trHeight w:val="288"/>
              </w:trPr>
              <w:tc>
                <w:tcPr>
                  <w:tcW w:w="7900" w:type="dxa"/>
                  <w:gridSpan w:val="4"/>
                  <w:tcBorders>
                    <w:top w:val="single" w:sz="4" w:space="0" w:color="auto"/>
                    <w:left w:val="single" w:sz="4" w:space="0" w:color="auto"/>
                    <w:bottom w:val="nil"/>
                    <w:right w:val="nil"/>
                  </w:tcBorders>
                  <w:noWrap/>
                  <w:vAlign w:val="center"/>
                  <w:hideMark/>
                </w:tcPr>
                <w:p w14:paraId="06BDD525" w14:textId="43C6759E"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xml:space="preserve">Раздел 1. Монтаж  ограждения ГИТТЕР RAL6005 (цвет </w:t>
                  </w:r>
                  <w:r w:rsidR="0029001F">
                    <w:rPr>
                      <w:rFonts w:ascii="Times New Roman" w:hAnsi="Times New Roman"/>
                      <w:b/>
                      <w:bCs/>
                      <w:color w:val="000000"/>
                      <w:sz w:val="22"/>
                      <w:szCs w:val="22"/>
                    </w:rPr>
                    <w:t>«</w:t>
                  </w:r>
                  <w:r w:rsidRPr="009511B6">
                    <w:rPr>
                      <w:rFonts w:ascii="Times New Roman" w:hAnsi="Times New Roman"/>
                      <w:b/>
                      <w:bCs/>
                      <w:color w:val="000000"/>
                      <w:sz w:val="22"/>
                      <w:szCs w:val="22"/>
                    </w:rPr>
                    <w:t>зеленый мох</w:t>
                  </w:r>
                  <w:r w:rsidR="0029001F">
                    <w:rPr>
                      <w:rFonts w:ascii="Times New Roman" w:hAnsi="Times New Roman"/>
                      <w:b/>
                      <w:bCs/>
                      <w:color w:val="000000"/>
                      <w:sz w:val="22"/>
                      <w:szCs w:val="22"/>
                    </w:rPr>
                    <w:t>»</w:t>
                  </w:r>
                  <w:r w:rsidRPr="009511B6">
                    <w:rPr>
                      <w:rFonts w:ascii="Times New Roman" w:hAnsi="Times New Roman"/>
                      <w:b/>
                      <w:bCs/>
                      <w:color w:val="000000"/>
                      <w:sz w:val="22"/>
                      <w:szCs w:val="22"/>
                    </w:rPr>
                    <w:t>)</w:t>
                  </w:r>
                  <w:r w:rsidRPr="009511B6">
                    <w:rPr>
                      <w:rFonts w:ascii="Times New Roman" w:hAnsi="Times New Roman"/>
                      <w:b/>
                      <w:bCs/>
                      <w:color w:val="000000"/>
                      <w:sz w:val="22"/>
                      <w:szCs w:val="22"/>
                    </w:rPr>
                    <w:br/>
                    <w:t xml:space="preserve">                     </w:t>
                  </w:r>
                </w:p>
              </w:tc>
              <w:tc>
                <w:tcPr>
                  <w:tcW w:w="1881" w:type="dxa"/>
                  <w:tcBorders>
                    <w:top w:val="single" w:sz="4" w:space="0" w:color="auto"/>
                    <w:left w:val="nil"/>
                    <w:bottom w:val="nil"/>
                    <w:right w:val="single" w:sz="4" w:space="0" w:color="auto"/>
                  </w:tcBorders>
                  <w:noWrap/>
                  <w:vAlign w:val="center"/>
                  <w:hideMark/>
                </w:tcPr>
                <w:p w14:paraId="3BA694FA"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r>
            <w:tr w:rsidR="009511B6" w:rsidRPr="009511B6" w14:paraId="2DC64909" w14:textId="77777777" w:rsidTr="009511B6">
              <w:trPr>
                <w:trHeight w:val="288"/>
              </w:trPr>
              <w:tc>
                <w:tcPr>
                  <w:tcW w:w="600" w:type="dxa"/>
                  <w:tcBorders>
                    <w:top w:val="nil"/>
                    <w:left w:val="single" w:sz="4" w:space="0" w:color="auto"/>
                    <w:bottom w:val="single" w:sz="4" w:space="0" w:color="auto"/>
                    <w:right w:val="nil"/>
                  </w:tcBorders>
                  <w:noWrap/>
                  <w:vAlign w:val="center"/>
                  <w:hideMark/>
                </w:tcPr>
                <w:p w14:paraId="32E5375A"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c>
                <w:tcPr>
                  <w:tcW w:w="4800" w:type="dxa"/>
                  <w:tcBorders>
                    <w:top w:val="nil"/>
                    <w:left w:val="nil"/>
                    <w:bottom w:val="single" w:sz="4" w:space="0" w:color="auto"/>
                    <w:right w:val="nil"/>
                  </w:tcBorders>
                  <w:vAlign w:val="center"/>
                  <w:hideMark/>
                </w:tcPr>
                <w:p w14:paraId="1E893597"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Периметр ограждения 24 х 28 м</w:t>
                  </w:r>
                </w:p>
              </w:tc>
              <w:tc>
                <w:tcPr>
                  <w:tcW w:w="1160" w:type="dxa"/>
                  <w:tcBorders>
                    <w:top w:val="nil"/>
                    <w:left w:val="nil"/>
                    <w:bottom w:val="single" w:sz="4" w:space="0" w:color="auto"/>
                    <w:right w:val="nil"/>
                  </w:tcBorders>
                  <w:vAlign w:val="center"/>
                  <w:hideMark/>
                </w:tcPr>
                <w:p w14:paraId="10D9A22F"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c>
                <w:tcPr>
                  <w:tcW w:w="1340" w:type="dxa"/>
                  <w:tcBorders>
                    <w:top w:val="nil"/>
                    <w:left w:val="nil"/>
                    <w:bottom w:val="single" w:sz="4" w:space="0" w:color="auto"/>
                    <w:right w:val="nil"/>
                  </w:tcBorders>
                  <w:vAlign w:val="center"/>
                  <w:hideMark/>
                </w:tcPr>
                <w:p w14:paraId="082FA960"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c>
                <w:tcPr>
                  <w:tcW w:w="1881" w:type="dxa"/>
                  <w:tcBorders>
                    <w:top w:val="nil"/>
                    <w:left w:val="nil"/>
                    <w:bottom w:val="single" w:sz="4" w:space="0" w:color="auto"/>
                    <w:right w:val="single" w:sz="4" w:space="0" w:color="auto"/>
                  </w:tcBorders>
                  <w:vAlign w:val="center"/>
                  <w:hideMark/>
                </w:tcPr>
                <w:p w14:paraId="27817DDD"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r>
            <w:tr w:rsidR="009511B6" w:rsidRPr="009511B6" w14:paraId="6D5067A8" w14:textId="77777777" w:rsidTr="009511B6">
              <w:trPr>
                <w:trHeight w:val="408"/>
              </w:trPr>
              <w:tc>
                <w:tcPr>
                  <w:tcW w:w="600" w:type="dxa"/>
                  <w:tcBorders>
                    <w:top w:val="nil"/>
                    <w:left w:val="single" w:sz="4" w:space="0" w:color="auto"/>
                    <w:bottom w:val="single" w:sz="4" w:space="0" w:color="auto"/>
                    <w:right w:val="single" w:sz="4" w:space="0" w:color="auto"/>
                  </w:tcBorders>
                  <w:hideMark/>
                </w:tcPr>
                <w:p w14:paraId="2AECB3E0"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1</w:t>
                  </w:r>
                </w:p>
              </w:tc>
              <w:tc>
                <w:tcPr>
                  <w:tcW w:w="4800" w:type="dxa"/>
                  <w:tcBorders>
                    <w:top w:val="nil"/>
                    <w:left w:val="nil"/>
                    <w:bottom w:val="single" w:sz="4" w:space="0" w:color="auto"/>
                    <w:right w:val="single" w:sz="4" w:space="0" w:color="auto"/>
                  </w:tcBorders>
                  <w:hideMark/>
                </w:tcPr>
                <w:p w14:paraId="55BD7326"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Установка металлических столбов высотой до 4 м: с погружением в бетонное основание</w:t>
                  </w:r>
                </w:p>
              </w:tc>
              <w:tc>
                <w:tcPr>
                  <w:tcW w:w="1160" w:type="dxa"/>
                  <w:tcBorders>
                    <w:top w:val="nil"/>
                    <w:left w:val="nil"/>
                    <w:bottom w:val="single" w:sz="4" w:space="0" w:color="auto"/>
                    <w:right w:val="single" w:sz="4" w:space="0" w:color="auto"/>
                  </w:tcBorders>
                  <w:hideMark/>
                </w:tcPr>
                <w:p w14:paraId="5FF76809"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шт</w:t>
                  </w:r>
                </w:p>
              </w:tc>
              <w:tc>
                <w:tcPr>
                  <w:tcW w:w="1340" w:type="dxa"/>
                  <w:tcBorders>
                    <w:top w:val="nil"/>
                    <w:left w:val="nil"/>
                    <w:bottom w:val="single" w:sz="4" w:space="0" w:color="auto"/>
                    <w:right w:val="single" w:sz="4" w:space="0" w:color="auto"/>
                  </w:tcBorders>
                  <w:hideMark/>
                </w:tcPr>
                <w:p w14:paraId="315F00BB"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32</w:t>
                  </w:r>
                </w:p>
              </w:tc>
              <w:tc>
                <w:tcPr>
                  <w:tcW w:w="1881" w:type="dxa"/>
                  <w:tcBorders>
                    <w:top w:val="nil"/>
                    <w:left w:val="nil"/>
                    <w:bottom w:val="single" w:sz="4" w:space="0" w:color="auto"/>
                    <w:right w:val="single" w:sz="4" w:space="0" w:color="auto"/>
                  </w:tcBorders>
                  <w:hideMark/>
                </w:tcPr>
                <w:p w14:paraId="24ABC925"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w:t>
                  </w:r>
                </w:p>
              </w:tc>
            </w:tr>
            <w:tr w:rsidR="009511B6" w:rsidRPr="009511B6" w14:paraId="793A7B3D" w14:textId="77777777" w:rsidTr="009511B6">
              <w:trPr>
                <w:trHeight w:val="510"/>
              </w:trPr>
              <w:tc>
                <w:tcPr>
                  <w:tcW w:w="600" w:type="dxa"/>
                  <w:tcBorders>
                    <w:top w:val="nil"/>
                    <w:left w:val="single" w:sz="4" w:space="0" w:color="auto"/>
                    <w:bottom w:val="single" w:sz="4" w:space="0" w:color="auto"/>
                    <w:right w:val="single" w:sz="4" w:space="0" w:color="auto"/>
                  </w:tcBorders>
                  <w:hideMark/>
                </w:tcPr>
                <w:p w14:paraId="40A5825B"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lastRenderedPageBreak/>
                    <w:t>2</w:t>
                  </w:r>
                </w:p>
              </w:tc>
              <w:tc>
                <w:tcPr>
                  <w:tcW w:w="4800" w:type="dxa"/>
                  <w:tcBorders>
                    <w:top w:val="nil"/>
                    <w:left w:val="nil"/>
                    <w:bottom w:val="single" w:sz="4" w:space="0" w:color="auto"/>
                    <w:right w:val="single" w:sz="4" w:space="0" w:color="auto"/>
                  </w:tcBorders>
                  <w:hideMark/>
                </w:tcPr>
                <w:p w14:paraId="2886AD4F"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Устройство заграждений из готовых металлических решетчатых панелей: высотой до 2 м</w:t>
                  </w:r>
                </w:p>
              </w:tc>
              <w:tc>
                <w:tcPr>
                  <w:tcW w:w="1160" w:type="dxa"/>
                  <w:tcBorders>
                    <w:top w:val="nil"/>
                    <w:left w:val="nil"/>
                    <w:bottom w:val="single" w:sz="4" w:space="0" w:color="auto"/>
                    <w:right w:val="single" w:sz="4" w:space="0" w:color="auto"/>
                  </w:tcBorders>
                  <w:hideMark/>
                </w:tcPr>
                <w:p w14:paraId="51B377C8"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шт</w:t>
                  </w:r>
                </w:p>
              </w:tc>
              <w:tc>
                <w:tcPr>
                  <w:tcW w:w="1340" w:type="dxa"/>
                  <w:tcBorders>
                    <w:top w:val="nil"/>
                    <w:left w:val="nil"/>
                    <w:bottom w:val="single" w:sz="4" w:space="0" w:color="auto"/>
                    <w:right w:val="single" w:sz="4" w:space="0" w:color="auto"/>
                  </w:tcBorders>
                  <w:hideMark/>
                </w:tcPr>
                <w:p w14:paraId="6D070374"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32</w:t>
                  </w:r>
                </w:p>
              </w:tc>
              <w:tc>
                <w:tcPr>
                  <w:tcW w:w="1881" w:type="dxa"/>
                  <w:tcBorders>
                    <w:top w:val="nil"/>
                    <w:left w:val="nil"/>
                    <w:bottom w:val="single" w:sz="4" w:space="0" w:color="auto"/>
                    <w:right w:val="single" w:sz="4" w:space="0" w:color="auto"/>
                  </w:tcBorders>
                  <w:hideMark/>
                </w:tcPr>
                <w:p w14:paraId="411C6423" w14:textId="1925983C" w:rsidR="009511B6" w:rsidRPr="009511B6" w:rsidRDefault="009511B6" w:rsidP="0029001F">
                  <w:pPr>
                    <w:spacing w:after="0" w:line="240" w:lineRule="auto"/>
                    <w:rPr>
                      <w:rFonts w:ascii="Times New Roman" w:hAnsi="Times New Roman"/>
                      <w:color w:val="FF0000"/>
                      <w:sz w:val="22"/>
                      <w:szCs w:val="22"/>
                    </w:rPr>
                  </w:pPr>
                  <w:r w:rsidRPr="0029001F">
                    <w:rPr>
                      <w:rFonts w:ascii="Times New Roman" w:hAnsi="Times New Roman"/>
                      <w:sz w:val="22"/>
                      <w:szCs w:val="22"/>
                    </w:rPr>
                    <w:t xml:space="preserve">Материал заказчика – сетчатые панели ограждения </w:t>
                  </w:r>
                </w:p>
              </w:tc>
            </w:tr>
            <w:tr w:rsidR="009511B6" w:rsidRPr="009511B6" w14:paraId="51A5DAA0" w14:textId="77777777" w:rsidTr="009511B6">
              <w:trPr>
                <w:trHeight w:val="408"/>
              </w:trPr>
              <w:tc>
                <w:tcPr>
                  <w:tcW w:w="600" w:type="dxa"/>
                  <w:tcBorders>
                    <w:top w:val="nil"/>
                    <w:left w:val="single" w:sz="4" w:space="0" w:color="auto"/>
                    <w:bottom w:val="nil"/>
                    <w:right w:val="single" w:sz="4" w:space="0" w:color="auto"/>
                  </w:tcBorders>
                  <w:hideMark/>
                </w:tcPr>
                <w:p w14:paraId="5396BBE9"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3</w:t>
                  </w:r>
                </w:p>
              </w:tc>
              <w:tc>
                <w:tcPr>
                  <w:tcW w:w="4800" w:type="dxa"/>
                  <w:tcBorders>
                    <w:top w:val="nil"/>
                    <w:left w:val="nil"/>
                    <w:bottom w:val="nil"/>
                    <w:right w:val="single" w:sz="4" w:space="0" w:color="auto"/>
                  </w:tcBorders>
                  <w:hideMark/>
                </w:tcPr>
                <w:p w14:paraId="58B3B116"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Приготовление тяжелого бетона: на щебне класса В 15</w:t>
                  </w:r>
                </w:p>
              </w:tc>
              <w:tc>
                <w:tcPr>
                  <w:tcW w:w="1160" w:type="dxa"/>
                  <w:tcBorders>
                    <w:top w:val="nil"/>
                    <w:left w:val="nil"/>
                    <w:bottom w:val="nil"/>
                    <w:right w:val="single" w:sz="4" w:space="0" w:color="auto"/>
                  </w:tcBorders>
                  <w:hideMark/>
                </w:tcPr>
                <w:p w14:paraId="009D71DD"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м3</w:t>
                  </w:r>
                </w:p>
              </w:tc>
              <w:tc>
                <w:tcPr>
                  <w:tcW w:w="1340" w:type="dxa"/>
                  <w:tcBorders>
                    <w:top w:val="nil"/>
                    <w:left w:val="nil"/>
                    <w:bottom w:val="nil"/>
                    <w:right w:val="single" w:sz="4" w:space="0" w:color="auto"/>
                  </w:tcBorders>
                  <w:hideMark/>
                </w:tcPr>
                <w:p w14:paraId="3325C8BC"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2,0288</w:t>
                  </w:r>
                </w:p>
              </w:tc>
              <w:tc>
                <w:tcPr>
                  <w:tcW w:w="1881" w:type="dxa"/>
                  <w:tcBorders>
                    <w:top w:val="nil"/>
                    <w:left w:val="nil"/>
                    <w:bottom w:val="nil"/>
                    <w:right w:val="single" w:sz="4" w:space="0" w:color="auto"/>
                  </w:tcBorders>
                  <w:hideMark/>
                </w:tcPr>
                <w:p w14:paraId="4B929689"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Приготовление бетонной смеси в построечных условиях</w:t>
                  </w:r>
                </w:p>
              </w:tc>
            </w:tr>
            <w:tr w:rsidR="009511B6" w:rsidRPr="009511B6" w14:paraId="3E80D91C" w14:textId="77777777" w:rsidTr="009511B6">
              <w:trPr>
                <w:trHeight w:val="300"/>
              </w:trPr>
              <w:tc>
                <w:tcPr>
                  <w:tcW w:w="7900" w:type="dxa"/>
                  <w:gridSpan w:val="4"/>
                  <w:tcBorders>
                    <w:top w:val="single" w:sz="4" w:space="0" w:color="auto"/>
                    <w:left w:val="single" w:sz="4" w:space="0" w:color="auto"/>
                    <w:bottom w:val="single" w:sz="4" w:space="0" w:color="auto"/>
                    <w:right w:val="nil"/>
                  </w:tcBorders>
                  <w:noWrap/>
                  <w:vAlign w:val="center"/>
                  <w:hideMark/>
                </w:tcPr>
                <w:p w14:paraId="62C10DFB" w14:textId="7E911CEF"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xml:space="preserve">Раздел 2. Верхний пояс защитного ограждения. Крепление проволока </w:t>
                  </w:r>
                  <w:r w:rsidR="0029001F">
                    <w:rPr>
                      <w:rFonts w:ascii="Times New Roman" w:hAnsi="Times New Roman"/>
                      <w:b/>
                      <w:bCs/>
                      <w:color w:val="000000"/>
                      <w:sz w:val="22"/>
                      <w:szCs w:val="22"/>
                    </w:rPr>
                    <w:t>«</w:t>
                  </w:r>
                  <w:r w:rsidRPr="009511B6">
                    <w:rPr>
                      <w:rFonts w:ascii="Times New Roman" w:hAnsi="Times New Roman"/>
                      <w:b/>
                      <w:bCs/>
                      <w:color w:val="000000"/>
                      <w:sz w:val="22"/>
                      <w:szCs w:val="22"/>
                    </w:rPr>
                    <w:t>Егоза</w:t>
                  </w:r>
                  <w:r w:rsidR="0029001F">
                    <w:rPr>
                      <w:rFonts w:ascii="Times New Roman" w:hAnsi="Times New Roman"/>
                      <w:b/>
                      <w:bCs/>
                      <w:color w:val="000000"/>
                      <w:sz w:val="22"/>
                      <w:szCs w:val="22"/>
                    </w:rPr>
                    <w:t>»</w:t>
                  </w:r>
                </w:p>
              </w:tc>
              <w:tc>
                <w:tcPr>
                  <w:tcW w:w="1881" w:type="dxa"/>
                  <w:tcBorders>
                    <w:top w:val="single" w:sz="4" w:space="0" w:color="auto"/>
                    <w:left w:val="nil"/>
                    <w:bottom w:val="single" w:sz="4" w:space="0" w:color="auto"/>
                    <w:right w:val="single" w:sz="4" w:space="0" w:color="auto"/>
                  </w:tcBorders>
                  <w:vAlign w:val="center"/>
                  <w:hideMark/>
                </w:tcPr>
                <w:p w14:paraId="23423891"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r>
            <w:tr w:rsidR="009511B6" w:rsidRPr="009511B6" w14:paraId="17C3998A" w14:textId="77777777" w:rsidTr="009511B6">
              <w:trPr>
                <w:trHeight w:val="408"/>
              </w:trPr>
              <w:tc>
                <w:tcPr>
                  <w:tcW w:w="600" w:type="dxa"/>
                  <w:tcBorders>
                    <w:top w:val="nil"/>
                    <w:left w:val="single" w:sz="4" w:space="0" w:color="auto"/>
                    <w:bottom w:val="single" w:sz="4" w:space="0" w:color="auto"/>
                    <w:right w:val="single" w:sz="4" w:space="0" w:color="auto"/>
                  </w:tcBorders>
                  <w:hideMark/>
                </w:tcPr>
                <w:p w14:paraId="7015D71E"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4</w:t>
                  </w:r>
                </w:p>
              </w:tc>
              <w:tc>
                <w:tcPr>
                  <w:tcW w:w="4800" w:type="dxa"/>
                  <w:tcBorders>
                    <w:top w:val="nil"/>
                    <w:left w:val="nil"/>
                    <w:bottom w:val="single" w:sz="4" w:space="0" w:color="auto"/>
                    <w:right w:val="single" w:sz="4" w:space="0" w:color="auto"/>
                  </w:tcBorders>
                  <w:hideMark/>
                </w:tcPr>
                <w:p w14:paraId="10EA92D6"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Устройство барьеров безопасности: спиральных с креплением на кронштейнах</w:t>
                  </w:r>
                </w:p>
              </w:tc>
              <w:tc>
                <w:tcPr>
                  <w:tcW w:w="1160" w:type="dxa"/>
                  <w:tcBorders>
                    <w:top w:val="nil"/>
                    <w:left w:val="nil"/>
                    <w:bottom w:val="single" w:sz="4" w:space="0" w:color="auto"/>
                    <w:right w:val="single" w:sz="4" w:space="0" w:color="auto"/>
                  </w:tcBorders>
                  <w:hideMark/>
                </w:tcPr>
                <w:p w14:paraId="120FD5D1"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м</w:t>
                  </w:r>
                </w:p>
              </w:tc>
              <w:tc>
                <w:tcPr>
                  <w:tcW w:w="1340" w:type="dxa"/>
                  <w:tcBorders>
                    <w:top w:val="nil"/>
                    <w:left w:val="nil"/>
                    <w:bottom w:val="single" w:sz="4" w:space="0" w:color="auto"/>
                    <w:right w:val="single" w:sz="4" w:space="0" w:color="auto"/>
                  </w:tcBorders>
                  <w:hideMark/>
                </w:tcPr>
                <w:p w14:paraId="048A5DA4"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104</w:t>
                  </w:r>
                </w:p>
              </w:tc>
              <w:tc>
                <w:tcPr>
                  <w:tcW w:w="1881" w:type="dxa"/>
                  <w:tcBorders>
                    <w:top w:val="nil"/>
                    <w:left w:val="nil"/>
                    <w:bottom w:val="single" w:sz="4" w:space="0" w:color="auto"/>
                    <w:right w:val="single" w:sz="4" w:space="0" w:color="auto"/>
                  </w:tcBorders>
                  <w:hideMark/>
                </w:tcPr>
                <w:p w14:paraId="4B36FE38"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w:t>
                  </w:r>
                </w:p>
              </w:tc>
            </w:tr>
            <w:tr w:rsidR="009511B6" w:rsidRPr="009511B6" w14:paraId="533A54DA" w14:textId="77777777" w:rsidTr="009511B6">
              <w:trPr>
                <w:trHeight w:val="300"/>
              </w:trPr>
              <w:tc>
                <w:tcPr>
                  <w:tcW w:w="5400" w:type="dxa"/>
                  <w:gridSpan w:val="2"/>
                  <w:tcBorders>
                    <w:top w:val="single" w:sz="4" w:space="0" w:color="auto"/>
                    <w:left w:val="single" w:sz="4" w:space="0" w:color="auto"/>
                    <w:bottom w:val="single" w:sz="4" w:space="0" w:color="auto"/>
                    <w:right w:val="nil"/>
                  </w:tcBorders>
                  <w:noWrap/>
                  <w:vAlign w:val="center"/>
                  <w:hideMark/>
                </w:tcPr>
                <w:p w14:paraId="45E60BE3"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Раздел 3. Установка ворот и калитки</w:t>
                  </w:r>
                </w:p>
              </w:tc>
              <w:tc>
                <w:tcPr>
                  <w:tcW w:w="1160" w:type="dxa"/>
                  <w:tcBorders>
                    <w:top w:val="nil"/>
                    <w:left w:val="nil"/>
                    <w:bottom w:val="single" w:sz="4" w:space="0" w:color="auto"/>
                    <w:right w:val="nil"/>
                  </w:tcBorders>
                  <w:vAlign w:val="center"/>
                  <w:hideMark/>
                </w:tcPr>
                <w:p w14:paraId="2562EB9E"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c>
                <w:tcPr>
                  <w:tcW w:w="1340" w:type="dxa"/>
                  <w:tcBorders>
                    <w:top w:val="nil"/>
                    <w:left w:val="nil"/>
                    <w:bottom w:val="single" w:sz="4" w:space="0" w:color="auto"/>
                    <w:right w:val="nil"/>
                  </w:tcBorders>
                  <w:vAlign w:val="center"/>
                  <w:hideMark/>
                </w:tcPr>
                <w:p w14:paraId="5EF5D24E"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c>
                <w:tcPr>
                  <w:tcW w:w="1881" w:type="dxa"/>
                  <w:tcBorders>
                    <w:top w:val="nil"/>
                    <w:left w:val="nil"/>
                    <w:bottom w:val="single" w:sz="4" w:space="0" w:color="auto"/>
                    <w:right w:val="single" w:sz="4" w:space="0" w:color="auto"/>
                  </w:tcBorders>
                  <w:vAlign w:val="center"/>
                  <w:hideMark/>
                </w:tcPr>
                <w:p w14:paraId="1791E63C" w14:textId="77777777" w:rsidR="009511B6" w:rsidRPr="009511B6" w:rsidRDefault="009511B6" w:rsidP="005A4B6E">
                  <w:pPr>
                    <w:spacing w:after="0" w:line="240" w:lineRule="auto"/>
                    <w:rPr>
                      <w:rFonts w:ascii="Times New Roman" w:hAnsi="Times New Roman"/>
                      <w:b/>
                      <w:bCs/>
                      <w:color w:val="000000"/>
                      <w:sz w:val="22"/>
                      <w:szCs w:val="22"/>
                    </w:rPr>
                  </w:pPr>
                  <w:r w:rsidRPr="009511B6">
                    <w:rPr>
                      <w:rFonts w:ascii="Times New Roman" w:hAnsi="Times New Roman"/>
                      <w:b/>
                      <w:bCs/>
                      <w:color w:val="000000"/>
                      <w:sz w:val="22"/>
                      <w:szCs w:val="22"/>
                    </w:rPr>
                    <w:t> </w:t>
                  </w:r>
                </w:p>
              </w:tc>
            </w:tr>
            <w:tr w:rsidR="009511B6" w:rsidRPr="009511B6" w14:paraId="41EE92C5" w14:textId="77777777" w:rsidTr="009511B6">
              <w:trPr>
                <w:trHeight w:val="408"/>
              </w:trPr>
              <w:tc>
                <w:tcPr>
                  <w:tcW w:w="600" w:type="dxa"/>
                  <w:tcBorders>
                    <w:top w:val="nil"/>
                    <w:left w:val="single" w:sz="4" w:space="0" w:color="auto"/>
                    <w:bottom w:val="single" w:sz="4" w:space="0" w:color="auto"/>
                    <w:right w:val="single" w:sz="4" w:space="0" w:color="auto"/>
                  </w:tcBorders>
                  <w:hideMark/>
                </w:tcPr>
                <w:p w14:paraId="7FD60CDA"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5</w:t>
                  </w:r>
                </w:p>
              </w:tc>
              <w:tc>
                <w:tcPr>
                  <w:tcW w:w="4800" w:type="dxa"/>
                  <w:tcBorders>
                    <w:top w:val="nil"/>
                    <w:left w:val="nil"/>
                    <w:bottom w:val="single" w:sz="4" w:space="0" w:color="auto"/>
                    <w:right w:val="single" w:sz="4" w:space="0" w:color="auto"/>
                  </w:tcBorders>
                  <w:hideMark/>
                </w:tcPr>
                <w:p w14:paraId="51B80958" w14:textId="221FB3A2"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xml:space="preserve">Устройство ворот распашных с установкой столбов 80х80х2 мм. </w:t>
                  </w:r>
                  <w:r w:rsidR="0029001F" w:rsidRPr="009511B6">
                    <w:rPr>
                      <w:rFonts w:ascii="Times New Roman" w:hAnsi="Times New Roman"/>
                      <w:color w:val="000000"/>
                      <w:sz w:val="22"/>
                      <w:szCs w:val="22"/>
                    </w:rPr>
                    <w:t>М</w:t>
                  </w:r>
                  <w:r w:rsidRPr="009511B6">
                    <w:rPr>
                      <w:rFonts w:ascii="Times New Roman" w:hAnsi="Times New Roman"/>
                      <w:color w:val="000000"/>
                      <w:sz w:val="22"/>
                      <w:szCs w:val="22"/>
                    </w:rPr>
                    <w:t>еталлических</w:t>
                  </w:r>
                </w:p>
              </w:tc>
              <w:tc>
                <w:tcPr>
                  <w:tcW w:w="1160" w:type="dxa"/>
                  <w:tcBorders>
                    <w:top w:val="nil"/>
                    <w:left w:val="nil"/>
                    <w:bottom w:val="single" w:sz="4" w:space="0" w:color="auto"/>
                    <w:right w:val="single" w:sz="4" w:space="0" w:color="auto"/>
                  </w:tcBorders>
                  <w:hideMark/>
                </w:tcPr>
                <w:p w14:paraId="1C4B6271"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шт</w:t>
                  </w:r>
                </w:p>
              </w:tc>
              <w:tc>
                <w:tcPr>
                  <w:tcW w:w="1340" w:type="dxa"/>
                  <w:tcBorders>
                    <w:top w:val="nil"/>
                    <w:left w:val="nil"/>
                    <w:bottom w:val="single" w:sz="4" w:space="0" w:color="auto"/>
                    <w:right w:val="single" w:sz="4" w:space="0" w:color="auto"/>
                  </w:tcBorders>
                  <w:hideMark/>
                </w:tcPr>
                <w:p w14:paraId="130C4AFE"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1</w:t>
                  </w:r>
                </w:p>
              </w:tc>
              <w:tc>
                <w:tcPr>
                  <w:tcW w:w="1881" w:type="dxa"/>
                  <w:tcBorders>
                    <w:top w:val="nil"/>
                    <w:left w:val="nil"/>
                    <w:bottom w:val="single" w:sz="4" w:space="0" w:color="auto"/>
                    <w:right w:val="single" w:sz="4" w:space="0" w:color="auto"/>
                  </w:tcBorders>
                  <w:hideMark/>
                </w:tcPr>
                <w:p w14:paraId="59A59FC1"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w:t>
                  </w:r>
                </w:p>
              </w:tc>
            </w:tr>
            <w:tr w:rsidR="009511B6" w:rsidRPr="009511B6" w14:paraId="7DCCBC0C" w14:textId="77777777" w:rsidTr="009511B6">
              <w:trPr>
                <w:trHeight w:val="288"/>
              </w:trPr>
              <w:tc>
                <w:tcPr>
                  <w:tcW w:w="600" w:type="dxa"/>
                  <w:tcBorders>
                    <w:top w:val="nil"/>
                    <w:left w:val="single" w:sz="4" w:space="0" w:color="auto"/>
                    <w:bottom w:val="single" w:sz="4" w:space="0" w:color="auto"/>
                    <w:right w:val="single" w:sz="4" w:space="0" w:color="auto"/>
                  </w:tcBorders>
                  <w:hideMark/>
                </w:tcPr>
                <w:p w14:paraId="7881595E"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6</w:t>
                  </w:r>
                </w:p>
              </w:tc>
              <w:tc>
                <w:tcPr>
                  <w:tcW w:w="4800" w:type="dxa"/>
                  <w:tcBorders>
                    <w:top w:val="nil"/>
                    <w:left w:val="nil"/>
                    <w:bottom w:val="single" w:sz="4" w:space="0" w:color="auto"/>
                    <w:right w:val="single" w:sz="4" w:space="0" w:color="auto"/>
                  </w:tcBorders>
                  <w:hideMark/>
                </w:tcPr>
                <w:p w14:paraId="154E6822"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xml:space="preserve">Устройство калиток: с установкой столбов металлических </w:t>
                  </w:r>
                </w:p>
              </w:tc>
              <w:tc>
                <w:tcPr>
                  <w:tcW w:w="1160" w:type="dxa"/>
                  <w:tcBorders>
                    <w:top w:val="nil"/>
                    <w:left w:val="nil"/>
                    <w:bottom w:val="single" w:sz="4" w:space="0" w:color="auto"/>
                    <w:right w:val="single" w:sz="4" w:space="0" w:color="auto"/>
                  </w:tcBorders>
                  <w:hideMark/>
                </w:tcPr>
                <w:p w14:paraId="7BFD92ED"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шт</w:t>
                  </w:r>
                </w:p>
              </w:tc>
              <w:tc>
                <w:tcPr>
                  <w:tcW w:w="1340" w:type="dxa"/>
                  <w:tcBorders>
                    <w:top w:val="nil"/>
                    <w:left w:val="nil"/>
                    <w:bottom w:val="single" w:sz="4" w:space="0" w:color="auto"/>
                    <w:right w:val="single" w:sz="4" w:space="0" w:color="auto"/>
                  </w:tcBorders>
                  <w:hideMark/>
                </w:tcPr>
                <w:p w14:paraId="49FA7F3D"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1</w:t>
                  </w:r>
                </w:p>
              </w:tc>
              <w:tc>
                <w:tcPr>
                  <w:tcW w:w="1881" w:type="dxa"/>
                  <w:tcBorders>
                    <w:top w:val="nil"/>
                    <w:left w:val="nil"/>
                    <w:bottom w:val="single" w:sz="4" w:space="0" w:color="auto"/>
                    <w:right w:val="single" w:sz="4" w:space="0" w:color="auto"/>
                  </w:tcBorders>
                  <w:hideMark/>
                </w:tcPr>
                <w:p w14:paraId="29F02BCA"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 </w:t>
                  </w:r>
                </w:p>
              </w:tc>
            </w:tr>
            <w:tr w:rsidR="009511B6" w:rsidRPr="009511B6" w14:paraId="2443FEB4" w14:textId="77777777" w:rsidTr="009511B6">
              <w:trPr>
                <w:trHeight w:val="408"/>
              </w:trPr>
              <w:tc>
                <w:tcPr>
                  <w:tcW w:w="600" w:type="dxa"/>
                  <w:tcBorders>
                    <w:top w:val="nil"/>
                    <w:left w:val="single" w:sz="4" w:space="0" w:color="auto"/>
                    <w:bottom w:val="single" w:sz="4" w:space="0" w:color="auto"/>
                    <w:right w:val="single" w:sz="4" w:space="0" w:color="auto"/>
                  </w:tcBorders>
                  <w:hideMark/>
                </w:tcPr>
                <w:p w14:paraId="32570621"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7</w:t>
                  </w:r>
                </w:p>
              </w:tc>
              <w:tc>
                <w:tcPr>
                  <w:tcW w:w="4800" w:type="dxa"/>
                  <w:tcBorders>
                    <w:top w:val="nil"/>
                    <w:left w:val="nil"/>
                    <w:bottom w:val="single" w:sz="4" w:space="0" w:color="auto"/>
                    <w:right w:val="single" w:sz="4" w:space="0" w:color="auto"/>
                  </w:tcBorders>
                  <w:hideMark/>
                </w:tcPr>
                <w:p w14:paraId="4F92FDDF"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Приготовление тяжелого бетона: на щебне класса В 15</w:t>
                  </w:r>
                </w:p>
              </w:tc>
              <w:tc>
                <w:tcPr>
                  <w:tcW w:w="1160" w:type="dxa"/>
                  <w:tcBorders>
                    <w:top w:val="nil"/>
                    <w:left w:val="nil"/>
                    <w:bottom w:val="single" w:sz="4" w:space="0" w:color="auto"/>
                    <w:right w:val="single" w:sz="4" w:space="0" w:color="auto"/>
                  </w:tcBorders>
                  <w:hideMark/>
                </w:tcPr>
                <w:p w14:paraId="552244B4" w14:textId="77777777" w:rsidR="009511B6" w:rsidRPr="009511B6" w:rsidRDefault="009511B6" w:rsidP="005A4B6E">
                  <w:pPr>
                    <w:spacing w:after="0" w:line="240" w:lineRule="auto"/>
                    <w:jc w:val="center"/>
                    <w:rPr>
                      <w:rFonts w:ascii="Times New Roman" w:hAnsi="Times New Roman"/>
                      <w:color w:val="000000"/>
                      <w:sz w:val="22"/>
                      <w:szCs w:val="22"/>
                    </w:rPr>
                  </w:pPr>
                  <w:r w:rsidRPr="009511B6">
                    <w:rPr>
                      <w:rFonts w:ascii="Times New Roman" w:hAnsi="Times New Roman"/>
                      <w:color w:val="000000"/>
                      <w:sz w:val="22"/>
                      <w:szCs w:val="22"/>
                    </w:rPr>
                    <w:t>м3</w:t>
                  </w:r>
                </w:p>
              </w:tc>
              <w:tc>
                <w:tcPr>
                  <w:tcW w:w="1340" w:type="dxa"/>
                  <w:tcBorders>
                    <w:top w:val="nil"/>
                    <w:left w:val="nil"/>
                    <w:bottom w:val="single" w:sz="4" w:space="0" w:color="auto"/>
                    <w:right w:val="single" w:sz="4" w:space="0" w:color="auto"/>
                  </w:tcBorders>
                  <w:hideMark/>
                </w:tcPr>
                <w:p w14:paraId="1EB28E6D" w14:textId="77777777" w:rsidR="009511B6" w:rsidRPr="009511B6" w:rsidRDefault="009511B6" w:rsidP="005A4B6E">
                  <w:pPr>
                    <w:spacing w:after="0" w:line="240" w:lineRule="auto"/>
                    <w:jc w:val="right"/>
                    <w:rPr>
                      <w:rFonts w:ascii="Times New Roman" w:hAnsi="Times New Roman"/>
                      <w:color w:val="000000"/>
                      <w:sz w:val="22"/>
                      <w:szCs w:val="22"/>
                    </w:rPr>
                  </w:pPr>
                  <w:r w:rsidRPr="009511B6">
                    <w:rPr>
                      <w:rFonts w:ascii="Times New Roman" w:hAnsi="Times New Roman"/>
                      <w:color w:val="000000"/>
                      <w:sz w:val="22"/>
                      <w:szCs w:val="22"/>
                    </w:rPr>
                    <w:t>0,341</w:t>
                  </w:r>
                </w:p>
              </w:tc>
              <w:tc>
                <w:tcPr>
                  <w:tcW w:w="1881" w:type="dxa"/>
                  <w:tcBorders>
                    <w:top w:val="nil"/>
                    <w:left w:val="nil"/>
                    <w:bottom w:val="single" w:sz="4" w:space="0" w:color="auto"/>
                    <w:right w:val="single" w:sz="4" w:space="0" w:color="auto"/>
                  </w:tcBorders>
                  <w:hideMark/>
                </w:tcPr>
                <w:p w14:paraId="430EA7B1" w14:textId="77777777" w:rsidR="009511B6" w:rsidRPr="009511B6" w:rsidRDefault="009511B6" w:rsidP="005A4B6E">
                  <w:pPr>
                    <w:spacing w:after="0" w:line="240" w:lineRule="auto"/>
                    <w:rPr>
                      <w:rFonts w:ascii="Times New Roman" w:hAnsi="Times New Roman"/>
                      <w:color w:val="000000"/>
                      <w:sz w:val="22"/>
                      <w:szCs w:val="22"/>
                    </w:rPr>
                  </w:pPr>
                  <w:r w:rsidRPr="009511B6">
                    <w:rPr>
                      <w:rFonts w:ascii="Times New Roman" w:hAnsi="Times New Roman"/>
                      <w:color w:val="000000"/>
                      <w:sz w:val="22"/>
                      <w:szCs w:val="22"/>
                    </w:rPr>
                    <w:t>Приготовление бетонной смеси в построечных условиях</w:t>
                  </w:r>
                </w:p>
              </w:tc>
            </w:tr>
          </w:tbl>
          <w:p w14:paraId="5F8F0B37" w14:textId="77777777" w:rsidR="009511B6" w:rsidRPr="009511B6" w:rsidRDefault="009511B6" w:rsidP="005A4B6E">
            <w:pPr>
              <w:spacing w:after="0" w:line="240" w:lineRule="auto"/>
              <w:rPr>
                <w:rFonts w:ascii="Times New Roman" w:eastAsiaTheme="minorHAnsi" w:hAnsi="Times New Roman"/>
                <w:sz w:val="22"/>
                <w:szCs w:val="22"/>
              </w:rPr>
            </w:pPr>
          </w:p>
        </w:tc>
        <w:tc>
          <w:tcPr>
            <w:tcW w:w="5905" w:type="dxa"/>
            <w:noWrap/>
            <w:vAlign w:val="bottom"/>
            <w:hideMark/>
          </w:tcPr>
          <w:p w14:paraId="0DAE364B" w14:textId="77777777" w:rsidR="009511B6" w:rsidRPr="009511B6" w:rsidRDefault="009511B6" w:rsidP="005A4B6E">
            <w:pPr>
              <w:spacing w:after="0" w:line="240" w:lineRule="auto"/>
              <w:rPr>
                <w:rFonts w:ascii="Times New Roman" w:eastAsiaTheme="minorHAnsi" w:hAnsi="Times New Roman"/>
                <w:sz w:val="22"/>
                <w:szCs w:val="22"/>
              </w:rPr>
            </w:pPr>
          </w:p>
        </w:tc>
        <w:tc>
          <w:tcPr>
            <w:tcW w:w="974" w:type="dxa"/>
            <w:noWrap/>
            <w:vAlign w:val="bottom"/>
            <w:hideMark/>
          </w:tcPr>
          <w:p w14:paraId="6F6591A4" w14:textId="77777777" w:rsidR="009511B6" w:rsidRPr="009511B6" w:rsidRDefault="009511B6" w:rsidP="005A4B6E">
            <w:pPr>
              <w:spacing w:after="0" w:line="240" w:lineRule="auto"/>
              <w:rPr>
                <w:rFonts w:ascii="Times New Roman" w:eastAsiaTheme="minorHAnsi" w:hAnsi="Times New Roman"/>
                <w:sz w:val="22"/>
                <w:szCs w:val="22"/>
              </w:rPr>
            </w:pPr>
          </w:p>
        </w:tc>
        <w:tc>
          <w:tcPr>
            <w:tcW w:w="1160" w:type="dxa"/>
            <w:noWrap/>
            <w:vAlign w:val="bottom"/>
            <w:hideMark/>
          </w:tcPr>
          <w:p w14:paraId="26913BD6" w14:textId="77777777" w:rsidR="009511B6" w:rsidRPr="009511B6" w:rsidRDefault="009511B6" w:rsidP="005A4B6E">
            <w:pPr>
              <w:spacing w:after="0" w:line="240" w:lineRule="auto"/>
              <w:rPr>
                <w:rFonts w:ascii="Times New Roman" w:eastAsiaTheme="minorHAnsi" w:hAnsi="Times New Roman"/>
                <w:sz w:val="22"/>
                <w:szCs w:val="22"/>
              </w:rPr>
            </w:pPr>
          </w:p>
        </w:tc>
        <w:tc>
          <w:tcPr>
            <w:tcW w:w="1880" w:type="dxa"/>
            <w:noWrap/>
            <w:vAlign w:val="bottom"/>
            <w:hideMark/>
          </w:tcPr>
          <w:p w14:paraId="2CB152F1" w14:textId="77777777" w:rsidR="009511B6" w:rsidRPr="009511B6" w:rsidRDefault="009511B6" w:rsidP="005A4B6E">
            <w:pPr>
              <w:spacing w:after="0" w:line="240" w:lineRule="auto"/>
              <w:rPr>
                <w:rFonts w:ascii="Times New Roman" w:eastAsiaTheme="minorHAnsi" w:hAnsi="Times New Roman"/>
                <w:sz w:val="22"/>
                <w:szCs w:val="22"/>
              </w:rPr>
            </w:pPr>
          </w:p>
        </w:tc>
      </w:tr>
      <w:tr w:rsidR="009511B6" w:rsidRPr="009511B6" w14:paraId="054A50E2" w14:textId="77777777" w:rsidTr="009511B6">
        <w:trPr>
          <w:trHeight w:val="225"/>
        </w:trPr>
        <w:tc>
          <w:tcPr>
            <w:tcW w:w="10031" w:type="dxa"/>
            <w:noWrap/>
            <w:vAlign w:val="bottom"/>
            <w:hideMark/>
          </w:tcPr>
          <w:p w14:paraId="6B117C03" w14:textId="77777777" w:rsidR="009511B6" w:rsidRPr="009511B6" w:rsidRDefault="009511B6">
            <w:pPr>
              <w:spacing w:after="160" w:line="256" w:lineRule="auto"/>
              <w:rPr>
                <w:rFonts w:ascii="Times New Roman" w:eastAsiaTheme="minorHAnsi" w:hAnsi="Times New Roman"/>
                <w:sz w:val="22"/>
                <w:szCs w:val="22"/>
              </w:rPr>
            </w:pPr>
          </w:p>
        </w:tc>
        <w:tc>
          <w:tcPr>
            <w:tcW w:w="5905" w:type="dxa"/>
            <w:noWrap/>
            <w:vAlign w:val="bottom"/>
            <w:hideMark/>
          </w:tcPr>
          <w:p w14:paraId="18CF73D5" w14:textId="77777777" w:rsidR="009511B6" w:rsidRPr="009511B6" w:rsidRDefault="009511B6">
            <w:pPr>
              <w:spacing w:after="160" w:line="256" w:lineRule="auto"/>
              <w:rPr>
                <w:rFonts w:ascii="Times New Roman" w:eastAsiaTheme="minorHAnsi" w:hAnsi="Times New Roman"/>
                <w:sz w:val="22"/>
                <w:szCs w:val="22"/>
              </w:rPr>
            </w:pPr>
          </w:p>
        </w:tc>
        <w:tc>
          <w:tcPr>
            <w:tcW w:w="974" w:type="dxa"/>
            <w:noWrap/>
            <w:vAlign w:val="bottom"/>
            <w:hideMark/>
          </w:tcPr>
          <w:p w14:paraId="699B65DA" w14:textId="77777777" w:rsidR="009511B6" w:rsidRPr="009511B6" w:rsidRDefault="009511B6">
            <w:pPr>
              <w:spacing w:after="160" w:line="256" w:lineRule="auto"/>
              <w:rPr>
                <w:rFonts w:ascii="Times New Roman" w:eastAsiaTheme="minorHAnsi" w:hAnsi="Times New Roman"/>
                <w:sz w:val="22"/>
                <w:szCs w:val="22"/>
              </w:rPr>
            </w:pPr>
          </w:p>
        </w:tc>
        <w:tc>
          <w:tcPr>
            <w:tcW w:w="1160" w:type="dxa"/>
            <w:noWrap/>
            <w:vAlign w:val="bottom"/>
            <w:hideMark/>
          </w:tcPr>
          <w:p w14:paraId="099F543C" w14:textId="77777777" w:rsidR="009511B6" w:rsidRPr="009511B6" w:rsidRDefault="009511B6">
            <w:pPr>
              <w:spacing w:after="160" w:line="256" w:lineRule="auto"/>
              <w:rPr>
                <w:rFonts w:ascii="Times New Roman" w:eastAsiaTheme="minorHAnsi" w:hAnsi="Times New Roman"/>
                <w:sz w:val="22"/>
                <w:szCs w:val="22"/>
              </w:rPr>
            </w:pPr>
          </w:p>
        </w:tc>
        <w:tc>
          <w:tcPr>
            <w:tcW w:w="1880" w:type="dxa"/>
            <w:noWrap/>
            <w:vAlign w:val="bottom"/>
            <w:hideMark/>
          </w:tcPr>
          <w:p w14:paraId="406F34D3" w14:textId="77777777" w:rsidR="009511B6" w:rsidRPr="009511B6" w:rsidRDefault="009511B6">
            <w:pPr>
              <w:spacing w:after="160" w:line="256" w:lineRule="auto"/>
              <w:rPr>
                <w:rFonts w:ascii="Times New Roman" w:eastAsiaTheme="minorHAnsi" w:hAnsi="Times New Roman"/>
                <w:sz w:val="22"/>
                <w:szCs w:val="22"/>
              </w:rPr>
            </w:pPr>
          </w:p>
        </w:tc>
      </w:tr>
      <w:tr w:rsidR="009511B6" w:rsidRPr="009511B6" w14:paraId="49A4BECC" w14:textId="77777777" w:rsidTr="009511B6">
        <w:trPr>
          <w:trHeight w:val="288"/>
        </w:trPr>
        <w:tc>
          <w:tcPr>
            <w:tcW w:w="10031" w:type="dxa"/>
            <w:noWrap/>
            <w:vAlign w:val="bottom"/>
          </w:tcPr>
          <w:p w14:paraId="0B2218B0" w14:textId="77777777" w:rsidR="009511B6" w:rsidRPr="009511B6" w:rsidRDefault="009511B6">
            <w:pPr>
              <w:spacing w:line="256" w:lineRule="auto"/>
              <w:rPr>
                <w:rFonts w:ascii="Times New Roman" w:hAnsi="Times New Roman"/>
                <w:sz w:val="22"/>
                <w:szCs w:val="22"/>
              </w:rPr>
            </w:pPr>
          </w:p>
          <w:p w14:paraId="6548C7EE" w14:textId="77777777" w:rsidR="009511B6" w:rsidRPr="009511B6" w:rsidRDefault="009511B6">
            <w:pPr>
              <w:spacing w:line="256" w:lineRule="auto"/>
              <w:jc w:val="right"/>
              <w:rPr>
                <w:rFonts w:ascii="Times New Roman" w:hAnsi="Times New Roman"/>
                <w:b/>
                <w:sz w:val="22"/>
                <w:szCs w:val="22"/>
              </w:rPr>
            </w:pPr>
            <w:r w:rsidRPr="009511B6">
              <w:rPr>
                <w:rFonts w:ascii="Times New Roman" w:hAnsi="Times New Roman"/>
                <w:b/>
                <w:sz w:val="22"/>
                <w:szCs w:val="22"/>
              </w:rPr>
              <w:t>Приложение №2</w:t>
            </w:r>
          </w:p>
          <w:p w14:paraId="342AF24B" w14:textId="77777777" w:rsidR="009511B6" w:rsidRPr="009511B6" w:rsidRDefault="009511B6">
            <w:pPr>
              <w:spacing w:line="256" w:lineRule="auto"/>
              <w:rPr>
                <w:rFonts w:ascii="Times New Roman" w:hAnsi="Times New Roman"/>
                <w:sz w:val="22"/>
                <w:szCs w:val="22"/>
              </w:rPr>
            </w:pPr>
          </w:p>
        </w:tc>
        <w:tc>
          <w:tcPr>
            <w:tcW w:w="8039" w:type="dxa"/>
            <w:gridSpan w:val="3"/>
            <w:noWrap/>
            <w:vAlign w:val="bottom"/>
            <w:hideMark/>
          </w:tcPr>
          <w:p w14:paraId="6E9DF23F" w14:textId="77777777" w:rsidR="009511B6" w:rsidRPr="009511B6" w:rsidRDefault="009511B6">
            <w:pPr>
              <w:rPr>
                <w:rFonts w:ascii="Times New Roman" w:hAnsi="Times New Roman"/>
                <w:sz w:val="22"/>
                <w:szCs w:val="22"/>
              </w:rPr>
            </w:pPr>
          </w:p>
        </w:tc>
        <w:tc>
          <w:tcPr>
            <w:tcW w:w="1880" w:type="dxa"/>
            <w:noWrap/>
            <w:vAlign w:val="bottom"/>
            <w:hideMark/>
          </w:tcPr>
          <w:p w14:paraId="3C635445" w14:textId="77777777" w:rsidR="009511B6" w:rsidRPr="009511B6" w:rsidRDefault="009511B6">
            <w:pPr>
              <w:spacing w:line="256" w:lineRule="auto"/>
              <w:rPr>
                <w:rFonts w:ascii="Times New Roman" w:eastAsiaTheme="minorHAnsi" w:hAnsi="Times New Roman"/>
                <w:sz w:val="22"/>
                <w:szCs w:val="22"/>
              </w:rPr>
            </w:pPr>
          </w:p>
        </w:tc>
      </w:tr>
    </w:tbl>
    <w:p w14:paraId="503868E2" w14:textId="77777777" w:rsidR="009511B6" w:rsidRPr="009511B6" w:rsidRDefault="009511B6" w:rsidP="0029001F">
      <w:pPr>
        <w:tabs>
          <w:tab w:val="left" w:pos="1156"/>
          <w:tab w:val="left" w:pos="1287"/>
        </w:tabs>
        <w:spacing w:after="0" w:line="240" w:lineRule="auto"/>
        <w:jc w:val="center"/>
        <w:rPr>
          <w:rFonts w:ascii="Times New Roman" w:eastAsia="Times New Roman" w:hAnsi="Times New Roman"/>
          <w:b/>
          <w:sz w:val="22"/>
          <w:szCs w:val="22"/>
        </w:rPr>
      </w:pPr>
      <w:r w:rsidRPr="009511B6">
        <w:rPr>
          <w:rFonts w:ascii="Times New Roman" w:hAnsi="Times New Roman"/>
          <w:b/>
          <w:sz w:val="22"/>
          <w:szCs w:val="22"/>
        </w:rPr>
        <w:t xml:space="preserve">Ведомость материалов заказчика, </w:t>
      </w:r>
    </w:p>
    <w:p w14:paraId="1F1C789A" w14:textId="77777777" w:rsidR="009511B6" w:rsidRPr="009511B6" w:rsidRDefault="009511B6" w:rsidP="0029001F">
      <w:pPr>
        <w:tabs>
          <w:tab w:val="left" w:pos="1156"/>
          <w:tab w:val="left" w:pos="1287"/>
        </w:tabs>
        <w:spacing w:after="0" w:line="240" w:lineRule="auto"/>
        <w:jc w:val="center"/>
        <w:rPr>
          <w:rFonts w:ascii="Times New Roman" w:hAnsi="Times New Roman"/>
          <w:b/>
          <w:sz w:val="22"/>
          <w:szCs w:val="22"/>
        </w:rPr>
      </w:pPr>
      <w:r w:rsidRPr="009511B6">
        <w:rPr>
          <w:rFonts w:ascii="Times New Roman" w:hAnsi="Times New Roman"/>
          <w:b/>
          <w:sz w:val="22"/>
          <w:szCs w:val="22"/>
        </w:rPr>
        <w:t>передаваемых в работу</w:t>
      </w:r>
    </w:p>
    <w:p w14:paraId="224B5EE6" w14:textId="77777777" w:rsidR="009511B6" w:rsidRPr="009511B6" w:rsidRDefault="009511B6" w:rsidP="0029001F">
      <w:pPr>
        <w:tabs>
          <w:tab w:val="left" w:pos="1156"/>
          <w:tab w:val="left" w:pos="1287"/>
        </w:tabs>
        <w:spacing w:after="0" w:line="240" w:lineRule="auto"/>
        <w:jc w:val="center"/>
        <w:rPr>
          <w:rFonts w:ascii="Times New Roman" w:hAnsi="Times New Roman"/>
          <w:b/>
          <w:sz w:val="22"/>
          <w:szCs w:val="22"/>
          <w:u w:val="single"/>
        </w:rPr>
      </w:pPr>
      <w:r w:rsidRPr="009511B6">
        <w:rPr>
          <w:rFonts w:ascii="Times New Roman" w:hAnsi="Times New Roman"/>
          <w:b/>
          <w:bCs/>
          <w:color w:val="000000"/>
          <w:sz w:val="22"/>
          <w:szCs w:val="22"/>
        </w:rPr>
        <w:t xml:space="preserve">Ограждение территории  блок-модульной котельной  по адресу:   гп. Лесогорский, ул. Садовая, </w:t>
      </w:r>
      <w:r w:rsidRPr="009511B6">
        <w:rPr>
          <w:rFonts w:ascii="Times New Roman" w:hAnsi="Times New Roman"/>
          <w:b/>
          <w:bCs/>
          <w:color w:val="000000"/>
          <w:sz w:val="22"/>
          <w:szCs w:val="22"/>
          <w:u w:val="single"/>
        </w:rPr>
        <w:t>Светогорское городское поселение, Выборгский муниципальный район, Ленинградская область.</w:t>
      </w:r>
    </w:p>
    <w:p w14:paraId="408464D0" w14:textId="77777777" w:rsidR="009511B6" w:rsidRPr="009511B6" w:rsidRDefault="009511B6" w:rsidP="009511B6">
      <w:pPr>
        <w:tabs>
          <w:tab w:val="left" w:pos="1156"/>
          <w:tab w:val="left" w:pos="1287"/>
        </w:tabs>
        <w:jc w:val="center"/>
        <w:rPr>
          <w:rFonts w:ascii="Times New Roman" w:hAnsi="Times New Roman"/>
          <w:b/>
          <w:sz w:val="22"/>
          <w:szCs w:val="22"/>
        </w:rPr>
      </w:pPr>
    </w:p>
    <w:tbl>
      <w:tblPr>
        <w:tblStyle w:val="af7"/>
        <w:tblW w:w="0" w:type="auto"/>
        <w:tblLook w:val="04A0" w:firstRow="1" w:lastRow="0" w:firstColumn="1" w:lastColumn="0" w:noHBand="0" w:noVBand="1"/>
      </w:tblPr>
      <w:tblGrid>
        <w:gridCol w:w="613"/>
        <w:gridCol w:w="5031"/>
        <w:gridCol w:w="922"/>
        <w:gridCol w:w="978"/>
        <w:gridCol w:w="1743"/>
      </w:tblGrid>
      <w:tr w:rsidR="009511B6" w:rsidRPr="009511B6" w14:paraId="6495B716" w14:textId="77777777" w:rsidTr="009511B6">
        <w:tc>
          <w:tcPr>
            <w:tcW w:w="634" w:type="dxa"/>
            <w:tcBorders>
              <w:top w:val="single" w:sz="4" w:space="0" w:color="auto"/>
              <w:left w:val="single" w:sz="4" w:space="0" w:color="auto"/>
              <w:bottom w:val="single" w:sz="4" w:space="0" w:color="auto"/>
              <w:right w:val="single" w:sz="4" w:space="0" w:color="auto"/>
            </w:tcBorders>
            <w:vAlign w:val="center"/>
            <w:hideMark/>
          </w:tcPr>
          <w:p w14:paraId="321C4F70"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 пп</w:t>
            </w:r>
          </w:p>
        </w:tc>
        <w:tc>
          <w:tcPr>
            <w:tcW w:w="5457" w:type="dxa"/>
            <w:tcBorders>
              <w:top w:val="single" w:sz="4" w:space="0" w:color="auto"/>
              <w:left w:val="single" w:sz="4" w:space="0" w:color="auto"/>
              <w:bottom w:val="single" w:sz="4" w:space="0" w:color="auto"/>
              <w:right w:val="single" w:sz="4" w:space="0" w:color="auto"/>
            </w:tcBorders>
            <w:vAlign w:val="center"/>
            <w:hideMark/>
          </w:tcPr>
          <w:p w14:paraId="0320474B"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Наименование материала</w:t>
            </w:r>
          </w:p>
        </w:tc>
        <w:tc>
          <w:tcPr>
            <w:tcW w:w="960" w:type="dxa"/>
            <w:tcBorders>
              <w:top w:val="single" w:sz="4" w:space="0" w:color="auto"/>
              <w:left w:val="single" w:sz="4" w:space="0" w:color="auto"/>
              <w:bottom w:val="single" w:sz="4" w:space="0" w:color="auto"/>
              <w:right w:val="single" w:sz="4" w:space="0" w:color="auto"/>
            </w:tcBorders>
            <w:vAlign w:val="center"/>
            <w:hideMark/>
          </w:tcPr>
          <w:p w14:paraId="085BC64A"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Ед. изм.</w:t>
            </w:r>
          </w:p>
        </w:tc>
        <w:tc>
          <w:tcPr>
            <w:tcW w:w="985" w:type="dxa"/>
            <w:tcBorders>
              <w:top w:val="single" w:sz="4" w:space="0" w:color="auto"/>
              <w:left w:val="single" w:sz="4" w:space="0" w:color="auto"/>
              <w:bottom w:val="single" w:sz="4" w:space="0" w:color="auto"/>
              <w:right w:val="single" w:sz="4" w:space="0" w:color="auto"/>
            </w:tcBorders>
            <w:vAlign w:val="center"/>
            <w:hideMark/>
          </w:tcPr>
          <w:p w14:paraId="43D2C7A5"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Кол=во</w:t>
            </w:r>
          </w:p>
        </w:tc>
        <w:tc>
          <w:tcPr>
            <w:tcW w:w="1787" w:type="dxa"/>
            <w:tcBorders>
              <w:top w:val="single" w:sz="4" w:space="0" w:color="auto"/>
              <w:left w:val="single" w:sz="4" w:space="0" w:color="auto"/>
              <w:bottom w:val="single" w:sz="4" w:space="0" w:color="auto"/>
              <w:right w:val="single" w:sz="4" w:space="0" w:color="auto"/>
            </w:tcBorders>
            <w:hideMark/>
          </w:tcPr>
          <w:p w14:paraId="0841EFB5"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Примечания</w:t>
            </w:r>
          </w:p>
        </w:tc>
      </w:tr>
      <w:tr w:rsidR="009511B6" w:rsidRPr="009511B6" w14:paraId="236416C3" w14:textId="77777777" w:rsidTr="009511B6">
        <w:tc>
          <w:tcPr>
            <w:tcW w:w="634" w:type="dxa"/>
            <w:tcBorders>
              <w:top w:val="single" w:sz="4" w:space="0" w:color="auto"/>
              <w:left w:val="single" w:sz="4" w:space="0" w:color="auto"/>
              <w:bottom w:val="single" w:sz="4" w:space="0" w:color="auto"/>
              <w:right w:val="single" w:sz="4" w:space="0" w:color="auto"/>
            </w:tcBorders>
          </w:tcPr>
          <w:p w14:paraId="5E9DBA01" w14:textId="77777777" w:rsidR="009511B6" w:rsidRPr="009511B6" w:rsidRDefault="009511B6">
            <w:pPr>
              <w:tabs>
                <w:tab w:val="left" w:pos="1156"/>
                <w:tab w:val="left" w:pos="1287"/>
              </w:tabs>
              <w:jc w:val="center"/>
              <w:rPr>
                <w:rFonts w:ascii="Times New Roman" w:hAnsi="Times New Roman"/>
                <w:bCs/>
                <w:sz w:val="22"/>
                <w:szCs w:val="22"/>
              </w:rPr>
            </w:pPr>
          </w:p>
        </w:tc>
        <w:tc>
          <w:tcPr>
            <w:tcW w:w="5457" w:type="dxa"/>
            <w:tcBorders>
              <w:top w:val="single" w:sz="4" w:space="0" w:color="auto"/>
              <w:left w:val="single" w:sz="4" w:space="0" w:color="auto"/>
              <w:bottom w:val="single" w:sz="4" w:space="0" w:color="auto"/>
              <w:right w:val="single" w:sz="4" w:space="0" w:color="auto"/>
            </w:tcBorders>
            <w:hideMark/>
          </w:tcPr>
          <w:p w14:paraId="63F5B198" w14:textId="77777777" w:rsidR="009511B6" w:rsidRPr="009511B6" w:rsidRDefault="009511B6">
            <w:pPr>
              <w:tabs>
                <w:tab w:val="left" w:pos="1156"/>
                <w:tab w:val="left" w:pos="1287"/>
              </w:tabs>
              <w:rPr>
                <w:rFonts w:ascii="Times New Roman" w:hAnsi="Times New Roman"/>
                <w:bCs/>
                <w:sz w:val="22"/>
                <w:szCs w:val="22"/>
              </w:rPr>
            </w:pPr>
            <w:r w:rsidRPr="009511B6">
              <w:rPr>
                <w:rFonts w:ascii="Times New Roman" w:hAnsi="Times New Roman"/>
                <w:bCs/>
                <w:sz w:val="22"/>
                <w:szCs w:val="22"/>
              </w:rPr>
              <w:t>Панель ограждения из плетеной оцинкованной сетки, размер ячейки 50х150 мм, диаметр проволоки 3,5 мм, по периметру сетки уголок размерами 40х40х4 мм, длина панели 3000 мм, высота панели 2050 мм</w:t>
            </w:r>
          </w:p>
        </w:tc>
        <w:tc>
          <w:tcPr>
            <w:tcW w:w="960" w:type="dxa"/>
            <w:tcBorders>
              <w:top w:val="single" w:sz="4" w:space="0" w:color="auto"/>
              <w:left w:val="single" w:sz="4" w:space="0" w:color="auto"/>
              <w:bottom w:val="single" w:sz="4" w:space="0" w:color="auto"/>
              <w:right w:val="single" w:sz="4" w:space="0" w:color="auto"/>
            </w:tcBorders>
            <w:hideMark/>
          </w:tcPr>
          <w:p w14:paraId="63AB1060"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м2</w:t>
            </w:r>
          </w:p>
        </w:tc>
        <w:tc>
          <w:tcPr>
            <w:tcW w:w="985" w:type="dxa"/>
            <w:tcBorders>
              <w:top w:val="single" w:sz="4" w:space="0" w:color="auto"/>
              <w:left w:val="single" w:sz="4" w:space="0" w:color="auto"/>
              <w:bottom w:val="single" w:sz="4" w:space="0" w:color="auto"/>
              <w:right w:val="single" w:sz="4" w:space="0" w:color="auto"/>
            </w:tcBorders>
            <w:hideMark/>
          </w:tcPr>
          <w:p w14:paraId="34A00BE4"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196</w:t>
            </w:r>
          </w:p>
        </w:tc>
        <w:tc>
          <w:tcPr>
            <w:tcW w:w="1787" w:type="dxa"/>
            <w:tcBorders>
              <w:top w:val="single" w:sz="4" w:space="0" w:color="auto"/>
              <w:left w:val="single" w:sz="4" w:space="0" w:color="auto"/>
              <w:bottom w:val="single" w:sz="4" w:space="0" w:color="auto"/>
              <w:right w:val="single" w:sz="4" w:space="0" w:color="auto"/>
            </w:tcBorders>
            <w:hideMark/>
          </w:tcPr>
          <w:p w14:paraId="7AF4FB92" w14:textId="77777777" w:rsidR="009511B6" w:rsidRPr="009511B6" w:rsidRDefault="009511B6">
            <w:pPr>
              <w:tabs>
                <w:tab w:val="left" w:pos="1156"/>
                <w:tab w:val="left" w:pos="1287"/>
              </w:tabs>
              <w:jc w:val="center"/>
              <w:rPr>
                <w:rFonts w:ascii="Times New Roman" w:hAnsi="Times New Roman"/>
                <w:bCs/>
                <w:sz w:val="22"/>
                <w:szCs w:val="22"/>
              </w:rPr>
            </w:pPr>
            <w:r w:rsidRPr="009511B6">
              <w:rPr>
                <w:rFonts w:ascii="Times New Roman" w:hAnsi="Times New Roman"/>
                <w:bCs/>
                <w:sz w:val="22"/>
                <w:szCs w:val="22"/>
              </w:rPr>
              <w:t xml:space="preserve">    (24+28)*2-(5*2+2*1) = 196 м2</w:t>
            </w:r>
          </w:p>
        </w:tc>
      </w:tr>
      <w:tr w:rsidR="009511B6" w:rsidRPr="009511B6" w14:paraId="2ADAD18D" w14:textId="77777777" w:rsidTr="009511B6">
        <w:tc>
          <w:tcPr>
            <w:tcW w:w="634" w:type="dxa"/>
            <w:tcBorders>
              <w:top w:val="single" w:sz="4" w:space="0" w:color="auto"/>
              <w:left w:val="single" w:sz="4" w:space="0" w:color="auto"/>
              <w:bottom w:val="single" w:sz="4" w:space="0" w:color="auto"/>
              <w:right w:val="single" w:sz="4" w:space="0" w:color="auto"/>
            </w:tcBorders>
          </w:tcPr>
          <w:p w14:paraId="51CA0118" w14:textId="77777777" w:rsidR="009511B6" w:rsidRPr="009511B6" w:rsidRDefault="009511B6">
            <w:pPr>
              <w:tabs>
                <w:tab w:val="left" w:pos="1156"/>
                <w:tab w:val="left" w:pos="1287"/>
              </w:tabs>
              <w:jc w:val="center"/>
              <w:rPr>
                <w:rFonts w:ascii="Times New Roman" w:hAnsi="Times New Roman"/>
                <w:b/>
                <w:bCs/>
                <w:sz w:val="22"/>
                <w:szCs w:val="22"/>
                <w:u w:val="single"/>
              </w:rPr>
            </w:pPr>
          </w:p>
        </w:tc>
        <w:tc>
          <w:tcPr>
            <w:tcW w:w="5457" w:type="dxa"/>
            <w:tcBorders>
              <w:top w:val="single" w:sz="4" w:space="0" w:color="auto"/>
              <w:left w:val="single" w:sz="4" w:space="0" w:color="auto"/>
              <w:bottom w:val="single" w:sz="4" w:space="0" w:color="auto"/>
              <w:right w:val="single" w:sz="4" w:space="0" w:color="auto"/>
            </w:tcBorders>
            <w:hideMark/>
          </w:tcPr>
          <w:p w14:paraId="4D98CFC8" w14:textId="77777777" w:rsidR="009511B6" w:rsidRPr="009511B6" w:rsidRDefault="009511B6">
            <w:pPr>
              <w:tabs>
                <w:tab w:val="left" w:pos="1156"/>
                <w:tab w:val="left" w:pos="1287"/>
              </w:tabs>
              <w:jc w:val="center"/>
              <w:rPr>
                <w:rFonts w:ascii="Times New Roman" w:hAnsi="Times New Roman"/>
                <w:b/>
                <w:bCs/>
                <w:sz w:val="22"/>
                <w:szCs w:val="22"/>
              </w:rPr>
            </w:pPr>
            <w:r w:rsidRPr="009511B6">
              <w:rPr>
                <w:rFonts w:ascii="Times New Roman" w:hAnsi="Times New Roman"/>
                <w:b/>
                <w:bCs/>
                <w:sz w:val="22"/>
                <w:szCs w:val="22"/>
              </w:rPr>
              <w:t xml:space="preserve">Всего </w:t>
            </w:r>
          </w:p>
        </w:tc>
        <w:tc>
          <w:tcPr>
            <w:tcW w:w="960" w:type="dxa"/>
            <w:tcBorders>
              <w:top w:val="single" w:sz="4" w:space="0" w:color="auto"/>
              <w:left w:val="single" w:sz="4" w:space="0" w:color="auto"/>
              <w:bottom w:val="single" w:sz="4" w:space="0" w:color="auto"/>
              <w:right w:val="single" w:sz="4" w:space="0" w:color="auto"/>
            </w:tcBorders>
            <w:hideMark/>
          </w:tcPr>
          <w:p w14:paraId="7A68123B" w14:textId="77777777" w:rsidR="009511B6" w:rsidRPr="009511B6" w:rsidRDefault="009511B6">
            <w:pPr>
              <w:tabs>
                <w:tab w:val="left" w:pos="1156"/>
                <w:tab w:val="left" w:pos="1287"/>
              </w:tabs>
              <w:jc w:val="center"/>
              <w:rPr>
                <w:rFonts w:ascii="Times New Roman" w:hAnsi="Times New Roman"/>
                <w:b/>
                <w:bCs/>
                <w:sz w:val="22"/>
                <w:szCs w:val="22"/>
              </w:rPr>
            </w:pPr>
            <w:r w:rsidRPr="009511B6">
              <w:rPr>
                <w:rFonts w:ascii="Times New Roman" w:hAnsi="Times New Roman"/>
                <w:b/>
                <w:bCs/>
                <w:sz w:val="22"/>
                <w:szCs w:val="22"/>
              </w:rPr>
              <w:t>м2</w:t>
            </w:r>
          </w:p>
        </w:tc>
        <w:tc>
          <w:tcPr>
            <w:tcW w:w="985" w:type="dxa"/>
            <w:tcBorders>
              <w:top w:val="single" w:sz="4" w:space="0" w:color="auto"/>
              <w:left w:val="single" w:sz="4" w:space="0" w:color="auto"/>
              <w:bottom w:val="single" w:sz="4" w:space="0" w:color="auto"/>
              <w:right w:val="single" w:sz="4" w:space="0" w:color="auto"/>
            </w:tcBorders>
            <w:hideMark/>
          </w:tcPr>
          <w:p w14:paraId="059054D4" w14:textId="77777777" w:rsidR="009511B6" w:rsidRPr="009511B6" w:rsidRDefault="009511B6">
            <w:pPr>
              <w:tabs>
                <w:tab w:val="left" w:pos="1156"/>
                <w:tab w:val="left" w:pos="1287"/>
              </w:tabs>
              <w:jc w:val="center"/>
              <w:rPr>
                <w:rFonts w:ascii="Times New Roman" w:hAnsi="Times New Roman"/>
                <w:b/>
                <w:bCs/>
                <w:sz w:val="22"/>
                <w:szCs w:val="22"/>
              </w:rPr>
            </w:pPr>
            <w:r w:rsidRPr="009511B6">
              <w:rPr>
                <w:rFonts w:ascii="Times New Roman" w:hAnsi="Times New Roman"/>
                <w:b/>
                <w:bCs/>
                <w:sz w:val="22"/>
                <w:szCs w:val="22"/>
              </w:rPr>
              <w:t xml:space="preserve">196  </w:t>
            </w:r>
          </w:p>
        </w:tc>
        <w:tc>
          <w:tcPr>
            <w:tcW w:w="1787" w:type="dxa"/>
            <w:tcBorders>
              <w:top w:val="single" w:sz="4" w:space="0" w:color="auto"/>
              <w:left w:val="single" w:sz="4" w:space="0" w:color="auto"/>
              <w:bottom w:val="single" w:sz="4" w:space="0" w:color="auto"/>
              <w:right w:val="single" w:sz="4" w:space="0" w:color="auto"/>
            </w:tcBorders>
          </w:tcPr>
          <w:p w14:paraId="0D12F201" w14:textId="77777777" w:rsidR="009511B6" w:rsidRPr="009511B6" w:rsidRDefault="009511B6">
            <w:pPr>
              <w:tabs>
                <w:tab w:val="left" w:pos="1156"/>
                <w:tab w:val="left" w:pos="1287"/>
              </w:tabs>
              <w:jc w:val="center"/>
              <w:rPr>
                <w:rFonts w:ascii="Times New Roman" w:hAnsi="Times New Roman"/>
                <w:b/>
                <w:bCs/>
                <w:sz w:val="22"/>
                <w:szCs w:val="22"/>
              </w:rPr>
            </w:pPr>
          </w:p>
        </w:tc>
      </w:tr>
    </w:tbl>
    <w:p w14:paraId="7B5F0AFA" w14:textId="77777777" w:rsidR="00856869" w:rsidRDefault="00856869" w:rsidP="0085686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1A63B63" w14:textId="1630645F" w:rsidR="00C75C8C" w:rsidRPr="000E66F2" w:rsidRDefault="0029001F" w:rsidP="0029001F">
      <w:pPr>
        <w:spacing w:after="0"/>
        <w:rPr>
          <w:rFonts w:ascii="Times New Roman" w:hAnsi="Times New Roman"/>
          <w:b/>
          <w:sz w:val="22"/>
          <w:szCs w:val="22"/>
        </w:rPr>
      </w:pPr>
      <w:r>
        <w:rPr>
          <w:rFonts w:ascii="Times New Roman" w:hAnsi="Times New Roman"/>
          <w:b/>
          <w:sz w:val="22"/>
          <w:szCs w:val="22"/>
        </w:rPr>
        <w:t xml:space="preserve">Подрядчик:                                                                                                                        </w:t>
      </w:r>
      <w:r w:rsidR="00C75C8C" w:rsidRPr="000E66F2">
        <w:rPr>
          <w:rFonts w:ascii="Times New Roman" w:hAnsi="Times New Roman"/>
          <w:b/>
          <w:sz w:val="22"/>
          <w:szCs w:val="22"/>
        </w:rPr>
        <w:t>Заказчик:</w:t>
      </w:r>
    </w:p>
    <w:p w14:paraId="414126BF" w14:textId="77777777" w:rsidR="00C75C8C" w:rsidRPr="000E66F2" w:rsidRDefault="00C75C8C" w:rsidP="0029001F">
      <w:pPr>
        <w:spacing w:after="0" w:line="240" w:lineRule="auto"/>
        <w:jc w:val="right"/>
        <w:rPr>
          <w:rFonts w:ascii="Times New Roman" w:hAnsi="Times New Roman"/>
          <w:b/>
          <w:sz w:val="22"/>
          <w:szCs w:val="22"/>
        </w:rPr>
      </w:pPr>
      <w:r w:rsidRPr="000E66F2">
        <w:rPr>
          <w:rFonts w:ascii="Times New Roman" w:hAnsi="Times New Roman"/>
          <w:b/>
          <w:sz w:val="22"/>
          <w:szCs w:val="22"/>
        </w:rPr>
        <w:t>Генеральный директор</w:t>
      </w:r>
    </w:p>
    <w:p w14:paraId="7B7848CC" w14:textId="77777777" w:rsidR="00C75C8C" w:rsidRPr="000E66F2" w:rsidRDefault="00C75C8C" w:rsidP="0029001F">
      <w:pPr>
        <w:spacing w:after="0" w:line="240" w:lineRule="auto"/>
        <w:jc w:val="right"/>
        <w:rPr>
          <w:rFonts w:ascii="Times New Roman" w:hAnsi="Times New Roman"/>
          <w:b/>
          <w:sz w:val="22"/>
          <w:szCs w:val="22"/>
        </w:rPr>
      </w:pPr>
      <w:r w:rsidRPr="000E66F2">
        <w:rPr>
          <w:rFonts w:ascii="Times New Roman" w:hAnsi="Times New Roman"/>
          <w:b/>
          <w:sz w:val="22"/>
          <w:szCs w:val="22"/>
        </w:rPr>
        <w:t>АО «Выборгтеплоэнерго»</w:t>
      </w:r>
    </w:p>
    <w:p w14:paraId="508DAB07" w14:textId="77777777" w:rsidR="00C75C8C" w:rsidRPr="000E66F2" w:rsidRDefault="00C75C8C" w:rsidP="0029001F">
      <w:pPr>
        <w:spacing w:after="0" w:line="240" w:lineRule="auto"/>
        <w:jc w:val="right"/>
        <w:rPr>
          <w:rFonts w:ascii="Times New Roman" w:hAnsi="Times New Roman"/>
          <w:b/>
          <w:sz w:val="22"/>
          <w:szCs w:val="22"/>
        </w:rPr>
      </w:pPr>
    </w:p>
    <w:p w14:paraId="65E6FB31" w14:textId="77777777" w:rsidR="00C75C8C" w:rsidRPr="000E66F2" w:rsidRDefault="00C75C8C" w:rsidP="0029001F">
      <w:pPr>
        <w:jc w:val="right"/>
        <w:rPr>
          <w:rFonts w:ascii="Times New Roman" w:hAnsi="Times New Roman"/>
          <w:sz w:val="22"/>
          <w:szCs w:val="22"/>
        </w:rPr>
      </w:pPr>
      <w:r w:rsidRPr="000E66F2">
        <w:rPr>
          <w:rFonts w:ascii="Times New Roman" w:hAnsi="Times New Roman"/>
          <w:sz w:val="22"/>
          <w:szCs w:val="22"/>
        </w:rPr>
        <w:t>_______________А.В. Кривонос</w:t>
      </w:r>
    </w:p>
    <w:p w14:paraId="3A8C6798" w14:textId="77777777" w:rsidR="007D0290" w:rsidRDefault="007D0290" w:rsidP="007D029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sectPr w:rsidR="007D0290" w:rsidSect="00BA444B">
      <w:footerReference w:type="default" r:id="rId1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71289" w14:textId="77777777" w:rsidR="00B6069F" w:rsidRDefault="00B6069F" w:rsidP="00BE4551">
      <w:pPr>
        <w:spacing w:after="0" w:line="240" w:lineRule="auto"/>
      </w:pPr>
      <w:r>
        <w:separator/>
      </w:r>
    </w:p>
    <w:p w14:paraId="309EF281" w14:textId="77777777" w:rsidR="00B6069F" w:rsidRDefault="00B6069F"/>
  </w:endnote>
  <w:endnote w:type="continuationSeparator" w:id="0">
    <w:p w14:paraId="4D3FC44C" w14:textId="77777777" w:rsidR="00B6069F" w:rsidRDefault="00B6069F" w:rsidP="00BE4551">
      <w:pPr>
        <w:spacing w:after="0" w:line="240" w:lineRule="auto"/>
      </w:pPr>
      <w:r>
        <w:continuationSeparator/>
      </w:r>
    </w:p>
    <w:p w14:paraId="225A884E" w14:textId="77777777" w:rsidR="00B6069F" w:rsidRDefault="00B6069F"/>
  </w:endnote>
  <w:endnote w:type="continuationNotice" w:id="1">
    <w:p w14:paraId="5A4AAFD1" w14:textId="77777777" w:rsidR="00B6069F" w:rsidRDefault="00B6069F">
      <w:pPr>
        <w:spacing w:after="0" w:line="240" w:lineRule="auto"/>
      </w:pPr>
    </w:p>
    <w:p w14:paraId="7E47D8B0" w14:textId="77777777" w:rsidR="00B6069F" w:rsidRDefault="00B606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1CF7" w14:textId="1B2AD654" w:rsidR="00A82B6C" w:rsidRPr="00752053" w:rsidRDefault="00A82B6C"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DA7D46">
      <w:rPr>
        <w:rFonts w:ascii="Times New Roman" w:hAnsi="Times New Roman"/>
        <w:bCs/>
        <w:noProof/>
        <w:sz w:val="24"/>
        <w:szCs w:val="24"/>
      </w:rPr>
      <w:t>34</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C2827" w14:textId="46B498E7" w:rsidR="00A82B6C" w:rsidRPr="005B6108" w:rsidRDefault="00A82B6C"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DA7D46">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722B8" w14:textId="77777777" w:rsidR="00A82B6C" w:rsidRDefault="00A82B6C" w:rsidP="006B4A30">
    <w:pPr>
      <w:pStyle w:val="aff9"/>
      <w:framePr w:wrap="around" w:vAnchor="text" w:hAnchor="margin" w:xAlign="right" w:y="1"/>
      <w:rPr>
        <w:rStyle w:val="afff3"/>
      </w:rPr>
    </w:pPr>
    <w:r>
      <w:rPr>
        <w:rStyle w:val="afff3"/>
      </w:rPr>
      <w:fldChar w:fldCharType="begin"/>
    </w:r>
    <w:r>
      <w:rPr>
        <w:rStyle w:val="afff3"/>
      </w:rPr>
      <w:instrText xml:space="preserve">PAGE  </w:instrText>
    </w:r>
    <w:r>
      <w:rPr>
        <w:rStyle w:val="afff3"/>
      </w:rPr>
      <w:fldChar w:fldCharType="end"/>
    </w:r>
  </w:p>
  <w:p w14:paraId="43FBBA8B" w14:textId="77777777" w:rsidR="00A82B6C" w:rsidRDefault="00A82B6C" w:rsidP="006B4A30">
    <w:pPr>
      <w:pStyle w:val="aff9"/>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4BCFC" w14:textId="02CA9059" w:rsidR="00A82B6C" w:rsidRDefault="00A82B6C" w:rsidP="006B4A30">
    <w:pPr>
      <w:pStyle w:val="aff9"/>
      <w:framePr w:wrap="around" w:vAnchor="text" w:hAnchor="margin" w:xAlign="right" w:y="1"/>
      <w:rPr>
        <w:rStyle w:val="afff3"/>
      </w:rPr>
    </w:pPr>
    <w:r>
      <w:rPr>
        <w:rStyle w:val="afff3"/>
      </w:rPr>
      <w:fldChar w:fldCharType="begin"/>
    </w:r>
    <w:r>
      <w:rPr>
        <w:rStyle w:val="afff3"/>
      </w:rPr>
      <w:instrText xml:space="preserve">PAGE  </w:instrText>
    </w:r>
    <w:r>
      <w:rPr>
        <w:rStyle w:val="afff3"/>
      </w:rPr>
      <w:fldChar w:fldCharType="separate"/>
    </w:r>
    <w:r w:rsidR="00DA7D46">
      <w:rPr>
        <w:rStyle w:val="afff3"/>
        <w:noProof/>
      </w:rPr>
      <w:t>44</w:t>
    </w:r>
    <w:r>
      <w:rPr>
        <w:rStyle w:val="afff3"/>
      </w:rPr>
      <w:fldChar w:fldCharType="end"/>
    </w:r>
  </w:p>
  <w:p w14:paraId="3D43142C" w14:textId="77777777" w:rsidR="00A82B6C" w:rsidRDefault="00A82B6C" w:rsidP="006B4A30">
    <w:pPr>
      <w:pStyle w:val="aff9"/>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C6F29" w14:textId="470127A1" w:rsidR="00A82B6C" w:rsidRPr="0028405C" w:rsidRDefault="00A82B6C"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DA7D46">
      <w:rPr>
        <w:rFonts w:ascii="Times New Roman" w:hAnsi="Times New Roman"/>
        <w:bCs/>
        <w:noProof/>
        <w:sz w:val="24"/>
        <w:szCs w:val="24"/>
      </w:rPr>
      <w:t>57</w:t>
    </w:r>
    <w:r w:rsidRPr="0028405C">
      <w:rPr>
        <w:rFonts w:ascii="Times New Roman" w:hAnsi="Times New Roman"/>
        <w:bCs/>
        <w:sz w:val="24"/>
        <w:szCs w:val="24"/>
      </w:rPr>
      <w:fldChar w:fldCharType="end"/>
    </w:r>
  </w:p>
  <w:p w14:paraId="2CF84CBA" w14:textId="77777777" w:rsidR="00A82B6C" w:rsidRDefault="00A82B6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82BBA" w14:textId="77777777" w:rsidR="00B6069F" w:rsidRDefault="00B6069F" w:rsidP="00BE4551">
      <w:pPr>
        <w:spacing w:after="0" w:line="240" w:lineRule="auto"/>
      </w:pPr>
      <w:r>
        <w:separator/>
      </w:r>
    </w:p>
    <w:p w14:paraId="78A24D64" w14:textId="77777777" w:rsidR="00B6069F" w:rsidRDefault="00B6069F"/>
  </w:footnote>
  <w:footnote w:type="continuationSeparator" w:id="0">
    <w:p w14:paraId="1979AE77" w14:textId="77777777" w:rsidR="00B6069F" w:rsidRDefault="00B6069F" w:rsidP="00BE4551">
      <w:pPr>
        <w:spacing w:after="0" w:line="240" w:lineRule="auto"/>
      </w:pPr>
      <w:r>
        <w:continuationSeparator/>
      </w:r>
    </w:p>
    <w:p w14:paraId="6C26CFB6" w14:textId="77777777" w:rsidR="00B6069F" w:rsidRDefault="00B6069F"/>
  </w:footnote>
  <w:footnote w:type="continuationNotice" w:id="1">
    <w:p w14:paraId="7586CF3D" w14:textId="77777777" w:rsidR="00B6069F" w:rsidRDefault="00B6069F">
      <w:pPr>
        <w:spacing w:after="0" w:line="240" w:lineRule="auto"/>
      </w:pPr>
    </w:p>
    <w:p w14:paraId="4FC95B09" w14:textId="77777777" w:rsidR="00B6069F" w:rsidRDefault="00B6069F"/>
  </w:footnote>
  <w:footnote w:id="2">
    <w:p w14:paraId="42297052" w14:textId="77777777" w:rsidR="00A82B6C" w:rsidRPr="0061579A" w:rsidRDefault="00A82B6C"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A82B6C" w:rsidRPr="00DD51BA" w:rsidRDefault="00A82B6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A82B6C" w:rsidRPr="00DD51BA" w:rsidRDefault="00A82B6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A82B6C" w:rsidRPr="00877EB5" w:rsidRDefault="00A82B6C"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A82B6C" w:rsidRPr="00DD51BA" w:rsidRDefault="00A82B6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A82B6C" w:rsidRPr="0061579A" w:rsidRDefault="00A82B6C"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A82B6C" w:rsidRPr="0061579A" w:rsidRDefault="00A82B6C"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A82B6C" w:rsidRPr="00883D6A" w:rsidRDefault="00A82B6C"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A82B6C" w:rsidRDefault="00A82B6C"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A82B6C" w:rsidRDefault="00A82B6C">
      <w:pPr>
        <w:pStyle w:val="affff2"/>
      </w:pPr>
      <w:r>
        <w:rPr>
          <w:rStyle w:val="afff"/>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9B419" w14:textId="7F4E3903" w:rsidR="00A82B6C" w:rsidRPr="00752053" w:rsidRDefault="00A82B6C"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7C5D3" w14:textId="4E542F1B" w:rsidR="00A82B6C" w:rsidRPr="00FE47AD" w:rsidRDefault="00A82B6C">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1134"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D0704A"/>
    <w:multiLevelType w:val="hybridMultilevel"/>
    <w:tmpl w:val="E88AA612"/>
    <w:lvl w:ilvl="0" w:tplc="D63C3C3A">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10" w15:restartNumberingAfterBreak="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 w15:restartNumberingAfterBreak="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3"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7" w15:restartNumberingAfterBreak="0">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8" w15:restartNumberingAfterBreak="0">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2" w15:restartNumberingAfterBreak="0">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56042971"/>
    <w:multiLevelType w:val="hybridMultilevel"/>
    <w:tmpl w:val="51ACB808"/>
    <w:lvl w:ilvl="0" w:tplc="2B4A1964">
      <w:start w:val="1"/>
      <w:numFmt w:val="decimal"/>
      <w:lvlText w:val="%1."/>
      <w:lvlJc w:val="left"/>
      <w:pPr>
        <w:ind w:left="1637"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25" w15:restartNumberingAfterBreak="0">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15:restartNumberingAfterBreak="0">
    <w:nsid w:val="60D921F4"/>
    <w:multiLevelType w:val="multilevel"/>
    <w:tmpl w:val="F27048DC"/>
    <w:numStyleLink w:val="a4"/>
  </w:abstractNum>
  <w:abstractNum w:abstractNumId="29"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15:restartNumberingAfterBreak="0">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658FC"/>
    <w:multiLevelType w:val="hybridMultilevel"/>
    <w:tmpl w:val="23D8740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7"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15:restartNumberingAfterBreak="0">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9" w15:restartNumberingAfterBreak="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0" w15:restartNumberingAfterBreak="0">
    <w:nsid w:val="7A9C0DFA"/>
    <w:multiLevelType w:val="hybridMultilevel"/>
    <w:tmpl w:val="A9103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6"/>
  </w:num>
  <w:num w:numId="3">
    <w:abstractNumId w:val="12"/>
  </w:num>
  <w:num w:numId="4">
    <w:abstractNumId w:val="29"/>
  </w:num>
  <w:num w:numId="5">
    <w:abstractNumId w:val="19"/>
  </w:num>
  <w:num w:numId="6">
    <w:abstractNumId w:val="26"/>
  </w:num>
  <w:num w:numId="7">
    <w:abstractNumId w:val="39"/>
  </w:num>
  <w:num w:numId="8">
    <w:abstractNumId w:val="6"/>
  </w:num>
  <w:num w:numId="9">
    <w:abstractNumId w:val="8"/>
  </w:num>
  <w:num w:numId="10">
    <w:abstractNumId w:val="20"/>
  </w:num>
  <w:num w:numId="11">
    <w:abstractNumId w:val="4"/>
  </w:num>
  <w:num w:numId="12">
    <w:abstractNumId w:val="21"/>
  </w:num>
  <w:num w:numId="13">
    <w:abstractNumId w:val="5"/>
  </w:num>
  <w:num w:numId="14">
    <w:abstractNumId w:val="2"/>
  </w:num>
  <w:num w:numId="15">
    <w:abstractNumId w:val="31"/>
  </w:num>
  <w:num w:numId="16">
    <w:abstractNumId w:val="10"/>
  </w:num>
  <w:num w:numId="17">
    <w:abstractNumId w:val="3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37"/>
  </w:num>
  <w:num w:numId="28">
    <w:abstractNumId w:val="33"/>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35"/>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39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376F"/>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26A"/>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3C"/>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6F2"/>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01F"/>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D6E"/>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2DE8"/>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B6E"/>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77"/>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4FE"/>
    <w:rsid w:val="00700697"/>
    <w:rsid w:val="00700734"/>
    <w:rsid w:val="00700A5C"/>
    <w:rsid w:val="007013A9"/>
    <w:rsid w:val="007017C5"/>
    <w:rsid w:val="00701CA6"/>
    <w:rsid w:val="00702170"/>
    <w:rsid w:val="00702A41"/>
    <w:rsid w:val="007030A0"/>
    <w:rsid w:val="007030C2"/>
    <w:rsid w:val="007031EF"/>
    <w:rsid w:val="0070408B"/>
    <w:rsid w:val="00704634"/>
    <w:rsid w:val="00704F08"/>
    <w:rsid w:val="0070506A"/>
    <w:rsid w:val="00705472"/>
    <w:rsid w:val="00705BF8"/>
    <w:rsid w:val="007060E6"/>
    <w:rsid w:val="00706574"/>
    <w:rsid w:val="0070713F"/>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3B3A"/>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4DBD"/>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1B6"/>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2B6C"/>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6279"/>
    <w:rsid w:val="00B563EB"/>
    <w:rsid w:val="00B5641B"/>
    <w:rsid w:val="00B567B7"/>
    <w:rsid w:val="00B57F86"/>
    <w:rsid w:val="00B600F3"/>
    <w:rsid w:val="00B60457"/>
    <w:rsid w:val="00B6069F"/>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1F5B"/>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448"/>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46"/>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ExCn Rg" w:eastAsia="Calibri" w:hAnsi="Proxima Nova ExCn Rg"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Заголовок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customStyle="1" w:styleId="formattext">
    <w:name w:val="formattext"/>
    <w:uiPriority w:val="99"/>
    <w:rsid w:val="009511B6"/>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28978654">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04874590">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s-tend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47A70-5360-48EF-85BB-B8B2DC01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20267</Words>
  <Characters>115524</Characters>
  <Application>Microsoft Office Word</Application>
  <DocSecurity>0</DocSecurity>
  <Lines>962</Lines>
  <Paragraphs>271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135520</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2025-09-30T11:02:00Z</dcterms:modified>
</cp:coreProperties>
</file>